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AB3209" w14:textId="77777777" w:rsidR="00051888" w:rsidRPr="00B84178" w:rsidRDefault="00051888">
      <w:pPr>
        <w:rPr>
          <w:rFonts w:ascii="Trebuchet MS" w:hAnsi="Trebuchet MS"/>
          <w:b/>
          <w:sz w:val="44"/>
          <w:rPrChange w:id="1" w:author="Jonathan J. Tovar" w:date="2023-02-12T21:27:00Z">
            <w:rPr/>
          </w:rPrChange>
        </w:rPr>
        <w:pPrChange w:id="2" w:author="Jonathan J. Tovar" w:date="2023-02-12T18:28:00Z">
          <w:pPr>
            <w:jc w:val="center"/>
          </w:pPr>
        </w:pPrChange>
      </w:pPr>
      <w:r w:rsidRPr="00B84178">
        <w:rPr>
          <w:rFonts w:ascii="Trebuchet MS" w:hAnsi="Trebuchet MS"/>
          <w:b/>
          <w:sz w:val="44"/>
          <w:rPrChange w:id="3" w:author="Jonathan J. Tovar" w:date="2023-02-12T21:27:00Z">
            <w:rPr/>
          </w:rPrChange>
        </w:rPr>
        <w:t>Table of Contents</w:t>
      </w:r>
    </w:p>
    <w:p w14:paraId="23F944FE" w14:textId="3D7BCBD0" w:rsidR="00A838D4" w:rsidDel="00B84178" w:rsidRDefault="00A838D4" w:rsidP="00102651">
      <w:pPr>
        <w:pStyle w:val="TOC1"/>
        <w:rPr>
          <w:ins w:id="4" w:author="Ruben Antilla" w:date="2023-02-10T09:16:00Z"/>
          <w:del w:id="5" w:author="Jonathan J. Tovar" w:date="2023-02-12T21:27:00Z"/>
        </w:rPr>
      </w:pPr>
      <w:ins w:id="6" w:author="Ruben Antilla" w:date="2023-02-10T09:16:00Z">
        <w:del w:id="7" w:author="Jonathan J. Tovar" w:date="2023-02-12T21:27:00Z">
          <w:r w:rsidDel="00B84178">
            <w:delText>The Living Breathing WhitePaper…………………………………………………………………………………3</w:delText>
          </w:r>
        </w:del>
      </w:ins>
    </w:p>
    <w:p w14:paraId="266B48FF" w14:textId="77777777" w:rsidR="008D5217" w:rsidRDefault="00B45B04">
      <w:pPr>
        <w:pStyle w:val="TOC1"/>
        <w:rPr>
          <w:ins w:id="8" w:author="Jonathan J. Tovar" w:date="2023-02-12T21:31:00Z"/>
          <w:rFonts w:asciiTheme="minorHAnsi" w:eastAsiaTheme="minorEastAsia" w:hAnsiTheme="minorHAnsi" w:cstheme="minorBidi"/>
          <w:b w:val="0"/>
          <w:noProof/>
          <w:color w:val="auto"/>
          <w:sz w:val="22"/>
          <w:szCs w:val="22"/>
        </w:rPr>
      </w:pPr>
      <w:r>
        <w:fldChar w:fldCharType="begin"/>
      </w:r>
      <w:r>
        <w:instrText xml:space="preserve"> TOC \o "1-5" \h \z \u </w:instrText>
      </w:r>
      <w:r>
        <w:fldChar w:fldCharType="separate"/>
      </w:r>
      <w:ins w:id="9" w:author="Jonathan J. Tovar" w:date="2023-02-12T21:31:00Z">
        <w:r w:rsidR="008D5217" w:rsidRPr="008868DE">
          <w:rPr>
            <w:rStyle w:val="Hyperlink"/>
            <w:noProof/>
          </w:rPr>
          <w:fldChar w:fldCharType="begin"/>
        </w:r>
        <w:r w:rsidR="008D5217" w:rsidRPr="008868DE">
          <w:rPr>
            <w:rStyle w:val="Hyperlink"/>
            <w:noProof/>
          </w:rPr>
          <w:instrText xml:space="preserve"> </w:instrText>
        </w:r>
        <w:r w:rsidR="008D5217">
          <w:rPr>
            <w:noProof/>
          </w:rPr>
          <w:instrText>HYPERLINK \l "_Toc127129877"</w:instrText>
        </w:r>
        <w:r w:rsidR="008D5217" w:rsidRPr="008868DE">
          <w:rPr>
            <w:rStyle w:val="Hyperlink"/>
            <w:noProof/>
          </w:rPr>
          <w:instrText xml:space="preserve"> </w:instrText>
        </w:r>
        <w:r w:rsidR="008D5217" w:rsidRPr="008868DE">
          <w:rPr>
            <w:rStyle w:val="Hyperlink"/>
            <w:noProof/>
          </w:rPr>
        </w:r>
        <w:r w:rsidR="008D5217" w:rsidRPr="008868DE">
          <w:rPr>
            <w:rStyle w:val="Hyperlink"/>
            <w:noProof/>
          </w:rPr>
          <w:fldChar w:fldCharType="separate"/>
        </w:r>
        <w:r w:rsidR="008D5217" w:rsidRPr="008868DE">
          <w:rPr>
            <w:rStyle w:val="Hyperlink"/>
            <w:noProof/>
          </w:rPr>
          <w:t>The Living White Paper</w:t>
        </w:r>
        <w:r w:rsidR="008D5217">
          <w:rPr>
            <w:noProof/>
            <w:webHidden/>
          </w:rPr>
          <w:tab/>
        </w:r>
        <w:r w:rsidR="008D5217">
          <w:rPr>
            <w:noProof/>
            <w:webHidden/>
          </w:rPr>
          <w:fldChar w:fldCharType="begin"/>
        </w:r>
        <w:r w:rsidR="008D5217">
          <w:rPr>
            <w:noProof/>
            <w:webHidden/>
          </w:rPr>
          <w:instrText xml:space="preserve"> PAGEREF _Toc127129877 \h </w:instrText>
        </w:r>
      </w:ins>
      <w:r w:rsidR="008D5217">
        <w:rPr>
          <w:noProof/>
          <w:webHidden/>
        </w:rPr>
      </w:r>
      <w:r w:rsidR="008D5217">
        <w:rPr>
          <w:noProof/>
          <w:webHidden/>
        </w:rPr>
        <w:fldChar w:fldCharType="separate"/>
      </w:r>
      <w:ins w:id="10" w:author="Jonathan J. Tovar" w:date="2023-02-12T21:31:00Z">
        <w:r w:rsidR="008D5217">
          <w:rPr>
            <w:noProof/>
            <w:webHidden/>
          </w:rPr>
          <w:t>4</w:t>
        </w:r>
        <w:r w:rsidR="008D5217">
          <w:rPr>
            <w:noProof/>
            <w:webHidden/>
          </w:rPr>
          <w:fldChar w:fldCharType="end"/>
        </w:r>
        <w:r w:rsidR="008D5217" w:rsidRPr="008868DE">
          <w:rPr>
            <w:rStyle w:val="Hyperlink"/>
            <w:noProof/>
          </w:rPr>
          <w:fldChar w:fldCharType="end"/>
        </w:r>
      </w:ins>
    </w:p>
    <w:p w14:paraId="7CDC164E" w14:textId="77777777" w:rsidR="008D5217" w:rsidRDefault="008D5217">
      <w:pPr>
        <w:pStyle w:val="TOC1"/>
        <w:rPr>
          <w:ins w:id="11" w:author="Jonathan J. Tovar" w:date="2023-02-12T21:31:00Z"/>
          <w:rFonts w:asciiTheme="minorHAnsi" w:eastAsiaTheme="minorEastAsia" w:hAnsiTheme="minorHAnsi" w:cstheme="minorBidi"/>
          <w:b w:val="0"/>
          <w:noProof/>
          <w:color w:val="auto"/>
          <w:sz w:val="22"/>
          <w:szCs w:val="22"/>
        </w:rPr>
      </w:pPr>
      <w:ins w:id="12" w:author="Jonathan J. Tovar" w:date="2023-02-12T21:31:00Z">
        <w:r w:rsidRPr="008868DE">
          <w:rPr>
            <w:rStyle w:val="Hyperlink"/>
            <w:noProof/>
          </w:rPr>
          <w:fldChar w:fldCharType="begin"/>
        </w:r>
        <w:r w:rsidRPr="008868DE">
          <w:rPr>
            <w:rStyle w:val="Hyperlink"/>
            <w:noProof/>
          </w:rPr>
          <w:instrText xml:space="preserve"> </w:instrText>
        </w:r>
        <w:r>
          <w:rPr>
            <w:noProof/>
          </w:rPr>
          <w:instrText>HYPERLINK \l "_Toc127129878"</w:instrText>
        </w:r>
        <w:r w:rsidRPr="008868DE">
          <w:rPr>
            <w:rStyle w:val="Hyperlink"/>
            <w:noProof/>
          </w:rPr>
          <w:instrText xml:space="preserve"> </w:instrText>
        </w:r>
        <w:r w:rsidRPr="008868DE">
          <w:rPr>
            <w:rStyle w:val="Hyperlink"/>
            <w:noProof/>
          </w:rPr>
        </w:r>
        <w:r w:rsidRPr="008868DE">
          <w:rPr>
            <w:rStyle w:val="Hyperlink"/>
            <w:noProof/>
          </w:rPr>
          <w:fldChar w:fldCharType="separate"/>
        </w:r>
        <w:r w:rsidRPr="008868DE">
          <w:rPr>
            <w:rStyle w:val="Hyperlink"/>
            <w:noProof/>
          </w:rPr>
          <w:t>Executive Summary</w:t>
        </w:r>
        <w:r>
          <w:rPr>
            <w:noProof/>
            <w:webHidden/>
          </w:rPr>
          <w:tab/>
        </w:r>
        <w:r>
          <w:rPr>
            <w:noProof/>
            <w:webHidden/>
          </w:rPr>
          <w:fldChar w:fldCharType="begin"/>
        </w:r>
        <w:r>
          <w:rPr>
            <w:noProof/>
            <w:webHidden/>
          </w:rPr>
          <w:instrText xml:space="preserve"> PAGEREF _Toc127129878 \h </w:instrText>
        </w:r>
      </w:ins>
      <w:r>
        <w:rPr>
          <w:noProof/>
          <w:webHidden/>
        </w:rPr>
      </w:r>
      <w:r>
        <w:rPr>
          <w:noProof/>
          <w:webHidden/>
        </w:rPr>
        <w:fldChar w:fldCharType="separate"/>
      </w:r>
      <w:ins w:id="13" w:author="Jonathan J. Tovar" w:date="2023-02-12T21:31:00Z">
        <w:r>
          <w:rPr>
            <w:noProof/>
            <w:webHidden/>
          </w:rPr>
          <w:t>4</w:t>
        </w:r>
        <w:r>
          <w:rPr>
            <w:noProof/>
            <w:webHidden/>
          </w:rPr>
          <w:fldChar w:fldCharType="end"/>
        </w:r>
        <w:r w:rsidRPr="008868DE">
          <w:rPr>
            <w:rStyle w:val="Hyperlink"/>
            <w:noProof/>
          </w:rPr>
          <w:fldChar w:fldCharType="end"/>
        </w:r>
      </w:ins>
    </w:p>
    <w:p w14:paraId="2250ACF8" w14:textId="77777777" w:rsidR="008D5217" w:rsidRDefault="008D5217">
      <w:pPr>
        <w:pStyle w:val="TOC2"/>
        <w:tabs>
          <w:tab w:val="right" w:leader="dot" w:pos="9350"/>
        </w:tabs>
        <w:rPr>
          <w:ins w:id="14" w:author="Jonathan J. Tovar" w:date="2023-02-12T21:31:00Z"/>
          <w:rFonts w:asciiTheme="minorHAnsi" w:eastAsiaTheme="minorEastAsia" w:hAnsiTheme="minorHAnsi" w:cstheme="minorBidi"/>
          <w:b w:val="0"/>
          <w:noProof/>
          <w:color w:val="auto"/>
          <w:sz w:val="22"/>
          <w:szCs w:val="22"/>
        </w:rPr>
      </w:pPr>
      <w:ins w:id="15" w:author="Jonathan J. Tovar" w:date="2023-02-12T21:31:00Z">
        <w:r w:rsidRPr="008868DE">
          <w:rPr>
            <w:rStyle w:val="Hyperlink"/>
            <w:noProof/>
          </w:rPr>
          <w:fldChar w:fldCharType="begin"/>
        </w:r>
        <w:r w:rsidRPr="008868DE">
          <w:rPr>
            <w:rStyle w:val="Hyperlink"/>
            <w:noProof/>
          </w:rPr>
          <w:instrText xml:space="preserve"> </w:instrText>
        </w:r>
        <w:r>
          <w:rPr>
            <w:noProof/>
          </w:rPr>
          <w:instrText>HYPERLINK \l "_Toc127129879"</w:instrText>
        </w:r>
        <w:r w:rsidRPr="008868DE">
          <w:rPr>
            <w:rStyle w:val="Hyperlink"/>
            <w:noProof/>
          </w:rPr>
          <w:instrText xml:space="preserve"> </w:instrText>
        </w:r>
        <w:r w:rsidRPr="008868DE">
          <w:rPr>
            <w:rStyle w:val="Hyperlink"/>
            <w:noProof/>
          </w:rPr>
        </w:r>
        <w:r w:rsidRPr="008868DE">
          <w:rPr>
            <w:rStyle w:val="Hyperlink"/>
            <w:noProof/>
          </w:rPr>
          <w:fldChar w:fldCharType="separate"/>
        </w:r>
        <w:r w:rsidRPr="008868DE">
          <w:rPr>
            <w:rStyle w:val="Hyperlink"/>
            <w:noProof/>
          </w:rPr>
          <w:t>Problems with Final Expense Insurance</w:t>
        </w:r>
        <w:r>
          <w:rPr>
            <w:noProof/>
            <w:webHidden/>
          </w:rPr>
          <w:tab/>
        </w:r>
        <w:r>
          <w:rPr>
            <w:noProof/>
            <w:webHidden/>
          </w:rPr>
          <w:fldChar w:fldCharType="begin"/>
        </w:r>
        <w:r>
          <w:rPr>
            <w:noProof/>
            <w:webHidden/>
          </w:rPr>
          <w:instrText xml:space="preserve"> PAGEREF _Toc127129879 \h </w:instrText>
        </w:r>
      </w:ins>
      <w:r>
        <w:rPr>
          <w:noProof/>
          <w:webHidden/>
        </w:rPr>
      </w:r>
      <w:r>
        <w:rPr>
          <w:noProof/>
          <w:webHidden/>
        </w:rPr>
        <w:fldChar w:fldCharType="separate"/>
      </w:r>
      <w:ins w:id="16" w:author="Jonathan J. Tovar" w:date="2023-02-12T21:31:00Z">
        <w:r>
          <w:rPr>
            <w:noProof/>
            <w:webHidden/>
          </w:rPr>
          <w:t>4</w:t>
        </w:r>
        <w:r>
          <w:rPr>
            <w:noProof/>
            <w:webHidden/>
          </w:rPr>
          <w:fldChar w:fldCharType="end"/>
        </w:r>
        <w:r w:rsidRPr="008868DE">
          <w:rPr>
            <w:rStyle w:val="Hyperlink"/>
            <w:noProof/>
          </w:rPr>
          <w:fldChar w:fldCharType="end"/>
        </w:r>
      </w:ins>
    </w:p>
    <w:p w14:paraId="0C0858AD" w14:textId="77777777" w:rsidR="008D5217" w:rsidRDefault="008D5217">
      <w:pPr>
        <w:pStyle w:val="TOC2"/>
        <w:tabs>
          <w:tab w:val="right" w:leader="dot" w:pos="9350"/>
        </w:tabs>
        <w:rPr>
          <w:ins w:id="17" w:author="Jonathan J. Tovar" w:date="2023-02-12T21:31:00Z"/>
          <w:rFonts w:asciiTheme="minorHAnsi" w:eastAsiaTheme="minorEastAsia" w:hAnsiTheme="minorHAnsi" w:cstheme="minorBidi"/>
          <w:b w:val="0"/>
          <w:noProof/>
          <w:color w:val="auto"/>
          <w:sz w:val="22"/>
          <w:szCs w:val="22"/>
        </w:rPr>
      </w:pPr>
      <w:ins w:id="18" w:author="Jonathan J. Tovar" w:date="2023-02-12T21:31:00Z">
        <w:r w:rsidRPr="008868DE">
          <w:rPr>
            <w:rStyle w:val="Hyperlink"/>
            <w:noProof/>
          </w:rPr>
          <w:fldChar w:fldCharType="begin"/>
        </w:r>
        <w:r w:rsidRPr="008868DE">
          <w:rPr>
            <w:rStyle w:val="Hyperlink"/>
            <w:noProof/>
          </w:rPr>
          <w:instrText xml:space="preserve"> </w:instrText>
        </w:r>
        <w:r>
          <w:rPr>
            <w:noProof/>
          </w:rPr>
          <w:instrText>HYPERLINK \l "_Toc127129880"</w:instrText>
        </w:r>
        <w:r w:rsidRPr="008868DE">
          <w:rPr>
            <w:rStyle w:val="Hyperlink"/>
            <w:noProof/>
          </w:rPr>
          <w:instrText xml:space="preserve"> </w:instrText>
        </w:r>
        <w:r w:rsidRPr="008868DE">
          <w:rPr>
            <w:rStyle w:val="Hyperlink"/>
            <w:noProof/>
          </w:rPr>
        </w:r>
        <w:r w:rsidRPr="008868DE">
          <w:rPr>
            <w:rStyle w:val="Hyperlink"/>
            <w:noProof/>
          </w:rPr>
          <w:fldChar w:fldCharType="separate"/>
        </w:r>
        <w:r w:rsidRPr="008868DE">
          <w:rPr>
            <w:rStyle w:val="Hyperlink"/>
            <w:noProof/>
          </w:rPr>
          <w:t>Problems Facing Seniors Purchasing Bitcoin or Other Cryptocurrencies Directly</w:t>
        </w:r>
        <w:r>
          <w:rPr>
            <w:noProof/>
            <w:webHidden/>
          </w:rPr>
          <w:tab/>
        </w:r>
        <w:r>
          <w:rPr>
            <w:noProof/>
            <w:webHidden/>
          </w:rPr>
          <w:fldChar w:fldCharType="begin"/>
        </w:r>
        <w:r>
          <w:rPr>
            <w:noProof/>
            <w:webHidden/>
          </w:rPr>
          <w:instrText xml:space="preserve"> PAGEREF _Toc127129880 \h </w:instrText>
        </w:r>
      </w:ins>
      <w:r>
        <w:rPr>
          <w:noProof/>
          <w:webHidden/>
        </w:rPr>
      </w:r>
      <w:r>
        <w:rPr>
          <w:noProof/>
          <w:webHidden/>
        </w:rPr>
        <w:fldChar w:fldCharType="separate"/>
      </w:r>
      <w:ins w:id="19" w:author="Jonathan J. Tovar" w:date="2023-02-12T21:31:00Z">
        <w:r>
          <w:rPr>
            <w:noProof/>
            <w:webHidden/>
          </w:rPr>
          <w:t>4</w:t>
        </w:r>
        <w:r>
          <w:rPr>
            <w:noProof/>
            <w:webHidden/>
          </w:rPr>
          <w:fldChar w:fldCharType="end"/>
        </w:r>
        <w:r w:rsidRPr="008868DE">
          <w:rPr>
            <w:rStyle w:val="Hyperlink"/>
            <w:noProof/>
          </w:rPr>
          <w:fldChar w:fldCharType="end"/>
        </w:r>
      </w:ins>
    </w:p>
    <w:p w14:paraId="373E8944" w14:textId="77777777" w:rsidR="008D5217" w:rsidRDefault="008D5217">
      <w:pPr>
        <w:pStyle w:val="TOC2"/>
        <w:tabs>
          <w:tab w:val="right" w:leader="dot" w:pos="9350"/>
        </w:tabs>
        <w:rPr>
          <w:ins w:id="20" w:author="Jonathan J. Tovar" w:date="2023-02-12T21:31:00Z"/>
          <w:rFonts w:asciiTheme="minorHAnsi" w:eastAsiaTheme="minorEastAsia" w:hAnsiTheme="minorHAnsi" w:cstheme="minorBidi"/>
          <w:b w:val="0"/>
          <w:noProof/>
          <w:color w:val="auto"/>
          <w:sz w:val="22"/>
          <w:szCs w:val="22"/>
        </w:rPr>
      </w:pPr>
      <w:ins w:id="21" w:author="Jonathan J. Tovar" w:date="2023-02-12T21:31:00Z">
        <w:r w:rsidRPr="008868DE">
          <w:rPr>
            <w:rStyle w:val="Hyperlink"/>
            <w:noProof/>
          </w:rPr>
          <w:fldChar w:fldCharType="begin"/>
        </w:r>
        <w:r w:rsidRPr="008868DE">
          <w:rPr>
            <w:rStyle w:val="Hyperlink"/>
            <w:noProof/>
          </w:rPr>
          <w:instrText xml:space="preserve"> </w:instrText>
        </w:r>
        <w:r>
          <w:rPr>
            <w:noProof/>
          </w:rPr>
          <w:instrText>HYPERLINK \l "_Toc127129881"</w:instrText>
        </w:r>
        <w:r w:rsidRPr="008868DE">
          <w:rPr>
            <w:rStyle w:val="Hyperlink"/>
            <w:noProof/>
          </w:rPr>
          <w:instrText xml:space="preserve"> </w:instrText>
        </w:r>
        <w:r w:rsidRPr="008868DE">
          <w:rPr>
            <w:rStyle w:val="Hyperlink"/>
            <w:noProof/>
          </w:rPr>
        </w:r>
        <w:r w:rsidRPr="008868DE">
          <w:rPr>
            <w:rStyle w:val="Hyperlink"/>
            <w:noProof/>
          </w:rPr>
          <w:fldChar w:fldCharType="separate"/>
        </w:r>
        <w:r w:rsidRPr="008868DE">
          <w:rPr>
            <w:rStyle w:val="Hyperlink"/>
            <w:noProof/>
          </w:rPr>
          <w:t>Solutions in Detail</w:t>
        </w:r>
        <w:r>
          <w:rPr>
            <w:noProof/>
            <w:webHidden/>
          </w:rPr>
          <w:tab/>
        </w:r>
        <w:r>
          <w:rPr>
            <w:noProof/>
            <w:webHidden/>
          </w:rPr>
          <w:fldChar w:fldCharType="begin"/>
        </w:r>
        <w:r>
          <w:rPr>
            <w:noProof/>
            <w:webHidden/>
          </w:rPr>
          <w:instrText xml:space="preserve"> PAGEREF _Toc127129881 \h </w:instrText>
        </w:r>
      </w:ins>
      <w:r>
        <w:rPr>
          <w:noProof/>
          <w:webHidden/>
        </w:rPr>
      </w:r>
      <w:r>
        <w:rPr>
          <w:noProof/>
          <w:webHidden/>
        </w:rPr>
        <w:fldChar w:fldCharType="separate"/>
      </w:r>
      <w:ins w:id="22" w:author="Jonathan J. Tovar" w:date="2023-02-12T21:31:00Z">
        <w:r>
          <w:rPr>
            <w:noProof/>
            <w:webHidden/>
          </w:rPr>
          <w:t>5</w:t>
        </w:r>
        <w:r>
          <w:rPr>
            <w:noProof/>
            <w:webHidden/>
          </w:rPr>
          <w:fldChar w:fldCharType="end"/>
        </w:r>
        <w:r w:rsidRPr="008868DE">
          <w:rPr>
            <w:rStyle w:val="Hyperlink"/>
            <w:noProof/>
          </w:rPr>
          <w:fldChar w:fldCharType="end"/>
        </w:r>
      </w:ins>
    </w:p>
    <w:p w14:paraId="7524B3D1" w14:textId="77777777" w:rsidR="008D5217" w:rsidRDefault="008D5217">
      <w:pPr>
        <w:pStyle w:val="TOC2"/>
        <w:tabs>
          <w:tab w:val="right" w:leader="dot" w:pos="9350"/>
        </w:tabs>
        <w:rPr>
          <w:ins w:id="23" w:author="Jonathan J. Tovar" w:date="2023-02-12T21:31:00Z"/>
          <w:rFonts w:asciiTheme="minorHAnsi" w:eastAsiaTheme="minorEastAsia" w:hAnsiTheme="minorHAnsi" w:cstheme="minorBidi"/>
          <w:b w:val="0"/>
          <w:noProof/>
          <w:color w:val="auto"/>
          <w:sz w:val="22"/>
          <w:szCs w:val="22"/>
        </w:rPr>
      </w:pPr>
      <w:ins w:id="24" w:author="Jonathan J. Tovar" w:date="2023-02-12T21:31:00Z">
        <w:r w:rsidRPr="008868DE">
          <w:rPr>
            <w:rStyle w:val="Hyperlink"/>
            <w:noProof/>
          </w:rPr>
          <w:fldChar w:fldCharType="begin"/>
        </w:r>
        <w:r w:rsidRPr="008868DE">
          <w:rPr>
            <w:rStyle w:val="Hyperlink"/>
            <w:noProof/>
          </w:rPr>
          <w:instrText xml:space="preserve"> </w:instrText>
        </w:r>
        <w:r>
          <w:rPr>
            <w:noProof/>
          </w:rPr>
          <w:instrText>HYPERLINK \l "_Toc127129882"</w:instrText>
        </w:r>
        <w:r w:rsidRPr="008868DE">
          <w:rPr>
            <w:rStyle w:val="Hyperlink"/>
            <w:noProof/>
          </w:rPr>
          <w:instrText xml:space="preserve"> </w:instrText>
        </w:r>
        <w:r w:rsidRPr="008868DE">
          <w:rPr>
            <w:rStyle w:val="Hyperlink"/>
            <w:noProof/>
          </w:rPr>
        </w:r>
        <w:r w:rsidRPr="008868DE">
          <w:rPr>
            <w:rStyle w:val="Hyperlink"/>
            <w:noProof/>
          </w:rPr>
          <w:fldChar w:fldCharType="separate"/>
        </w:r>
        <w:r w:rsidRPr="008868DE">
          <w:rPr>
            <w:rStyle w:val="Hyperlink"/>
            <w:noProof/>
          </w:rPr>
          <w:t>Market</w:t>
        </w:r>
        <w:r>
          <w:rPr>
            <w:noProof/>
            <w:webHidden/>
          </w:rPr>
          <w:tab/>
        </w:r>
        <w:r>
          <w:rPr>
            <w:noProof/>
            <w:webHidden/>
          </w:rPr>
          <w:fldChar w:fldCharType="begin"/>
        </w:r>
        <w:r>
          <w:rPr>
            <w:noProof/>
            <w:webHidden/>
          </w:rPr>
          <w:instrText xml:space="preserve"> PAGEREF _Toc127129882 \h </w:instrText>
        </w:r>
      </w:ins>
      <w:r>
        <w:rPr>
          <w:noProof/>
          <w:webHidden/>
        </w:rPr>
      </w:r>
      <w:r>
        <w:rPr>
          <w:noProof/>
          <w:webHidden/>
        </w:rPr>
        <w:fldChar w:fldCharType="separate"/>
      </w:r>
      <w:ins w:id="25" w:author="Jonathan J. Tovar" w:date="2023-02-12T21:31:00Z">
        <w:r>
          <w:rPr>
            <w:noProof/>
            <w:webHidden/>
          </w:rPr>
          <w:t>7</w:t>
        </w:r>
        <w:r>
          <w:rPr>
            <w:noProof/>
            <w:webHidden/>
          </w:rPr>
          <w:fldChar w:fldCharType="end"/>
        </w:r>
        <w:r w:rsidRPr="008868DE">
          <w:rPr>
            <w:rStyle w:val="Hyperlink"/>
            <w:noProof/>
          </w:rPr>
          <w:fldChar w:fldCharType="end"/>
        </w:r>
      </w:ins>
    </w:p>
    <w:p w14:paraId="1C134905" w14:textId="77777777" w:rsidR="008D5217" w:rsidRDefault="008D5217">
      <w:pPr>
        <w:pStyle w:val="TOC2"/>
        <w:tabs>
          <w:tab w:val="right" w:leader="dot" w:pos="9350"/>
        </w:tabs>
        <w:rPr>
          <w:ins w:id="26" w:author="Jonathan J. Tovar" w:date="2023-02-12T21:31:00Z"/>
          <w:rFonts w:asciiTheme="minorHAnsi" w:eastAsiaTheme="minorEastAsia" w:hAnsiTheme="minorHAnsi" w:cstheme="minorBidi"/>
          <w:b w:val="0"/>
          <w:noProof/>
          <w:color w:val="auto"/>
          <w:sz w:val="22"/>
          <w:szCs w:val="22"/>
        </w:rPr>
      </w:pPr>
      <w:ins w:id="27" w:author="Jonathan J. Tovar" w:date="2023-02-12T21:31:00Z">
        <w:r w:rsidRPr="008868DE">
          <w:rPr>
            <w:rStyle w:val="Hyperlink"/>
            <w:noProof/>
          </w:rPr>
          <w:fldChar w:fldCharType="begin"/>
        </w:r>
        <w:r w:rsidRPr="008868DE">
          <w:rPr>
            <w:rStyle w:val="Hyperlink"/>
            <w:noProof/>
          </w:rPr>
          <w:instrText xml:space="preserve"> </w:instrText>
        </w:r>
        <w:r>
          <w:rPr>
            <w:noProof/>
          </w:rPr>
          <w:instrText>HYPERLINK \l "_Toc127129883"</w:instrText>
        </w:r>
        <w:r w:rsidRPr="008868DE">
          <w:rPr>
            <w:rStyle w:val="Hyperlink"/>
            <w:noProof/>
          </w:rPr>
          <w:instrText xml:space="preserve"> </w:instrText>
        </w:r>
        <w:r w:rsidRPr="008868DE">
          <w:rPr>
            <w:rStyle w:val="Hyperlink"/>
            <w:noProof/>
          </w:rPr>
        </w:r>
        <w:r w:rsidRPr="008868DE">
          <w:rPr>
            <w:rStyle w:val="Hyperlink"/>
            <w:noProof/>
          </w:rPr>
          <w:fldChar w:fldCharType="separate"/>
        </w:r>
        <w:r w:rsidRPr="008868DE">
          <w:rPr>
            <w:rStyle w:val="Hyperlink"/>
            <w:noProof/>
          </w:rPr>
          <w:t>Competitors</w:t>
        </w:r>
        <w:r>
          <w:rPr>
            <w:noProof/>
            <w:webHidden/>
          </w:rPr>
          <w:tab/>
        </w:r>
        <w:r>
          <w:rPr>
            <w:noProof/>
            <w:webHidden/>
          </w:rPr>
          <w:fldChar w:fldCharType="begin"/>
        </w:r>
        <w:r>
          <w:rPr>
            <w:noProof/>
            <w:webHidden/>
          </w:rPr>
          <w:instrText xml:space="preserve"> PAGEREF _Toc127129883 \h </w:instrText>
        </w:r>
      </w:ins>
      <w:r>
        <w:rPr>
          <w:noProof/>
          <w:webHidden/>
        </w:rPr>
      </w:r>
      <w:r>
        <w:rPr>
          <w:noProof/>
          <w:webHidden/>
        </w:rPr>
        <w:fldChar w:fldCharType="separate"/>
      </w:r>
      <w:ins w:id="28" w:author="Jonathan J. Tovar" w:date="2023-02-12T21:31:00Z">
        <w:r>
          <w:rPr>
            <w:noProof/>
            <w:webHidden/>
          </w:rPr>
          <w:t>8</w:t>
        </w:r>
        <w:r>
          <w:rPr>
            <w:noProof/>
            <w:webHidden/>
          </w:rPr>
          <w:fldChar w:fldCharType="end"/>
        </w:r>
        <w:r w:rsidRPr="008868DE">
          <w:rPr>
            <w:rStyle w:val="Hyperlink"/>
            <w:noProof/>
          </w:rPr>
          <w:fldChar w:fldCharType="end"/>
        </w:r>
      </w:ins>
    </w:p>
    <w:p w14:paraId="2AE51477" w14:textId="77777777" w:rsidR="008D5217" w:rsidRDefault="008D5217">
      <w:pPr>
        <w:pStyle w:val="TOC1"/>
        <w:rPr>
          <w:ins w:id="29" w:author="Jonathan J. Tovar" w:date="2023-02-12T21:31:00Z"/>
          <w:rFonts w:asciiTheme="minorHAnsi" w:eastAsiaTheme="minorEastAsia" w:hAnsiTheme="minorHAnsi" w:cstheme="minorBidi"/>
          <w:b w:val="0"/>
          <w:noProof/>
          <w:color w:val="auto"/>
          <w:sz w:val="22"/>
          <w:szCs w:val="22"/>
        </w:rPr>
      </w:pPr>
      <w:ins w:id="30" w:author="Jonathan J. Tovar" w:date="2023-02-12T21:31:00Z">
        <w:r w:rsidRPr="008868DE">
          <w:rPr>
            <w:rStyle w:val="Hyperlink"/>
            <w:noProof/>
          </w:rPr>
          <w:fldChar w:fldCharType="begin"/>
        </w:r>
        <w:r w:rsidRPr="008868DE">
          <w:rPr>
            <w:rStyle w:val="Hyperlink"/>
            <w:noProof/>
          </w:rPr>
          <w:instrText xml:space="preserve"> </w:instrText>
        </w:r>
        <w:r>
          <w:rPr>
            <w:noProof/>
          </w:rPr>
          <w:instrText>HYPERLINK \l "_Toc127129884"</w:instrText>
        </w:r>
        <w:r w:rsidRPr="008868DE">
          <w:rPr>
            <w:rStyle w:val="Hyperlink"/>
            <w:noProof/>
          </w:rPr>
          <w:instrText xml:space="preserve"> </w:instrText>
        </w:r>
        <w:r w:rsidRPr="008868DE">
          <w:rPr>
            <w:rStyle w:val="Hyperlink"/>
            <w:noProof/>
          </w:rPr>
        </w:r>
        <w:r w:rsidRPr="008868DE">
          <w:rPr>
            <w:rStyle w:val="Hyperlink"/>
            <w:noProof/>
          </w:rPr>
          <w:fldChar w:fldCharType="separate"/>
        </w:r>
        <w:r w:rsidRPr="008868DE">
          <w:rPr>
            <w:rStyle w:val="Hyperlink"/>
            <w:noProof/>
          </w:rPr>
          <w:t>Opportunity</w:t>
        </w:r>
        <w:r>
          <w:rPr>
            <w:noProof/>
            <w:webHidden/>
          </w:rPr>
          <w:tab/>
        </w:r>
        <w:r>
          <w:rPr>
            <w:noProof/>
            <w:webHidden/>
          </w:rPr>
          <w:fldChar w:fldCharType="begin"/>
        </w:r>
        <w:r>
          <w:rPr>
            <w:noProof/>
            <w:webHidden/>
          </w:rPr>
          <w:instrText xml:space="preserve"> PAGEREF _Toc127129884 \h </w:instrText>
        </w:r>
      </w:ins>
      <w:r>
        <w:rPr>
          <w:noProof/>
          <w:webHidden/>
        </w:rPr>
      </w:r>
      <w:r>
        <w:rPr>
          <w:noProof/>
          <w:webHidden/>
        </w:rPr>
        <w:fldChar w:fldCharType="separate"/>
      </w:r>
      <w:ins w:id="31" w:author="Jonathan J. Tovar" w:date="2023-02-12T21:31:00Z">
        <w:r>
          <w:rPr>
            <w:noProof/>
            <w:webHidden/>
          </w:rPr>
          <w:t>9</w:t>
        </w:r>
        <w:r>
          <w:rPr>
            <w:noProof/>
            <w:webHidden/>
          </w:rPr>
          <w:fldChar w:fldCharType="end"/>
        </w:r>
        <w:r w:rsidRPr="008868DE">
          <w:rPr>
            <w:rStyle w:val="Hyperlink"/>
            <w:noProof/>
          </w:rPr>
          <w:fldChar w:fldCharType="end"/>
        </w:r>
      </w:ins>
    </w:p>
    <w:p w14:paraId="314EF64B" w14:textId="77777777" w:rsidR="008D5217" w:rsidRDefault="008D5217">
      <w:pPr>
        <w:pStyle w:val="TOC2"/>
        <w:tabs>
          <w:tab w:val="right" w:leader="dot" w:pos="9350"/>
        </w:tabs>
        <w:rPr>
          <w:ins w:id="32" w:author="Jonathan J. Tovar" w:date="2023-02-12T21:31:00Z"/>
          <w:rFonts w:asciiTheme="minorHAnsi" w:eastAsiaTheme="minorEastAsia" w:hAnsiTheme="minorHAnsi" w:cstheme="minorBidi"/>
          <w:b w:val="0"/>
          <w:noProof/>
          <w:color w:val="auto"/>
          <w:sz w:val="22"/>
          <w:szCs w:val="22"/>
        </w:rPr>
      </w:pPr>
      <w:ins w:id="33" w:author="Jonathan J. Tovar" w:date="2023-02-12T21:31:00Z">
        <w:r w:rsidRPr="008868DE">
          <w:rPr>
            <w:rStyle w:val="Hyperlink"/>
            <w:noProof/>
          </w:rPr>
          <w:fldChar w:fldCharType="begin"/>
        </w:r>
        <w:r w:rsidRPr="008868DE">
          <w:rPr>
            <w:rStyle w:val="Hyperlink"/>
            <w:noProof/>
          </w:rPr>
          <w:instrText xml:space="preserve"> </w:instrText>
        </w:r>
        <w:r>
          <w:rPr>
            <w:noProof/>
          </w:rPr>
          <w:instrText>HYPERLINK \l "_Toc127129885"</w:instrText>
        </w:r>
        <w:r w:rsidRPr="008868DE">
          <w:rPr>
            <w:rStyle w:val="Hyperlink"/>
            <w:noProof/>
          </w:rPr>
          <w:instrText xml:space="preserve"> </w:instrText>
        </w:r>
        <w:r w:rsidRPr="008868DE">
          <w:rPr>
            <w:rStyle w:val="Hyperlink"/>
            <w:noProof/>
          </w:rPr>
        </w:r>
        <w:r w:rsidRPr="008868DE">
          <w:rPr>
            <w:rStyle w:val="Hyperlink"/>
            <w:noProof/>
          </w:rPr>
          <w:fldChar w:fldCharType="separate"/>
        </w:r>
        <w:r w:rsidRPr="008868DE">
          <w:rPr>
            <w:rStyle w:val="Hyperlink"/>
            <w:noProof/>
          </w:rPr>
          <w:t>Target Market</w:t>
        </w:r>
        <w:r>
          <w:rPr>
            <w:noProof/>
            <w:webHidden/>
          </w:rPr>
          <w:tab/>
        </w:r>
        <w:r>
          <w:rPr>
            <w:noProof/>
            <w:webHidden/>
          </w:rPr>
          <w:fldChar w:fldCharType="begin"/>
        </w:r>
        <w:r>
          <w:rPr>
            <w:noProof/>
            <w:webHidden/>
          </w:rPr>
          <w:instrText xml:space="preserve"> PAGEREF _Toc127129885 \h </w:instrText>
        </w:r>
      </w:ins>
      <w:r>
        <w:rPr>
          <w:noProof/>
          <w:webHidden/>
        </w:rPr>
      </w:r>
      <w:r>
        <w:rPr>
          <w:noProof/>
          <w:webHidden/>
        </w:rPr>
        <w:fldChar w:fldCharType="separate"/>
      </w:r>
      <w:ins w:id="34" w:author="Jonathan J. Tovar" w:date="2023-02-12T21:31:00Z">
        <w:r>
          <w:rPr>
            <w:noProof/>
            <w:webHidden/>
          </w:rPr>
          <w:t>9</w:t>
        </w:r>
        <w:r>
          <w:rPr>
            <w:noProof/>
            <w:webHidden/>
          </w:rPr>
          <w:fldChar w:fldCharType="end"/>
        </w:r>
        <w:r w:rsidRPr="008868DE">
          <w:rPr>
            <w:rStyle w:val="Hyperlink"/>
            <w:noProof/>
          </w:rPr>
          <w:fldChar w:fldCharType="end"/>
        </w:r>
      </w:ins>
    </w:p>
    <w:p w14:paraId="3D4B65A6" w14:textId="77777777" w:rsidR="008D5217" w:rsidRPr="001C25B3" w:rsidRDefault="008D5217">
      <w:pPr>
        <w:pStyle w:val="TOC4"/>
        <w:tabs>
          <w:tab w:val="right" w:leader="dot" w:pos="9350"/>
        </w:tabs>
        <w:rPr>
          <w:ins w:id="35" w:author="Jonathan J. Tovar" w:date="2023-02-12T21:31:00Z"/>
          <w:rFonts w:asciiTheme="minorHAnsi" w:eastAsiaTheme="minorEastAsia" w:hAnsiTheme="minorHAnsi" w:cstheme="minorBidi"/>
          <w:noProof/>
          <w:color w:val="auto"/>
          <w:sz w:val="22"/>
          <w:szCs w:val="22"/>
        </w:rPr>
      </w:pPr>
      <w:ins w:id="36" w:author="Jonathan J. Tovar" w:date="2023-02-12T21:31:00Z">
        <w:r w:rsidRPr="001C25B3">
          <w:rPr>
            <w:rStyle w:val="Hyperlink"/>
            <w:noProof/>
          </w:rPr>
          <w:fldChar w:fldCharType="begin"/>
        </w:r>
        <w:r w:rsidRPr="001C25B3">
          <w:rPr>
            <w:rStyle w:val="Hyperlink"/>
            <w:noProof/>
          </w:rPr>
          <w:instrText xml:space="preserve"> </w:instrText>
        </w:r>
        <w:r w:rsidRPr="001C25B3">
          <w:rPr>
            <w:noProof/>
          </w:rPr>
          <w:instrText>HYPERLINK \l "_Toc127129886"</w:instrText>
        </w:r>
        <w:r w:rsidRPr="001C25B3">
          <w:rPr>
            <w:rStyle w:val="Hyperlink"/>
            <w:noProof/>
          </w:rPr>
          <w:instrText xml:space="preserve"> </w:instrText>
        </w:r>
        <w:r w:rsidRPr="001C25B3">
          <w:rPr>
            <w:rStyle w:val="Hyperlink"/>
            <w:noProof/>
          </w:rPr>
        </w:r>
        <w:r w:rsidRPr="001C25B3">
          <w:rPr>
            <w:rStyle w:val="Hyperlink"/>
            <w:noProof/>
          </w:rPr>
          <w:fldChar w:fldCharType="separate"/>
        </w:r>
        <w:r w:rsidRPr="001C25B3">
          <w:rPr>
            <w:rStyle w:val="Hyperlink"/>
            <w:noProof/>
          </w:rPr>
          <w:t>Ho</w:t>
        </w:r>
        <w:r w:rsidRPr="001C25B3">
          <w:rPr>
            <w:rStyle w:val="Hyperlink"/>
            <w:noProof/>
          </w:rPr>
          <w:t>w</w:t>
        </w:r>
        <w:r w:rsidRPr="001C25B3">
          <w:rPr>
            <w:rStyle w:val="Hyperlink"/>
            <w:noProof/>
          </w:rPr>
          <w:t xml:space="preserve"> </w:t>
        </w:r>
        <w:r w:rsidRPr="001C25B3">
          <w:rPr>
            <w:rStyle w:val="Hyperlink"/>
            <w:noProof/>
          </w:rPr>
          <w:t>B</w:t>
        </w:r>
        <w:r w:rsidRPr="001C25B3">
          <w:rPr>
            <w:rStyle w:val="Hyperlink"/>
            <w:noProof/>
          </w:rPr>
          <w:t>lockchain Will Work in Insurance: An Example</w:t>
        </w:r>
        <w:r w:rsidRPr="001C25B3">
          <w:rPr>
            <w:noProof/>
            <w:webHidden/>
          </w:rPr>
          <w:tab/>
        </w:r>
        <w:r w:rsidRPr="001C25B3">
          <w:rPr>
            <w:noProof/>
            <w:webHidden/>
          </w:rPr>
          <w:fldChar w:fldCharType="begin"/>
        </w:r>
        <w:r w:rsidRPr="001C25B3">
          <w:rPr>
            <w:noProof/>
            <w:webHidden/>
          </w:rPr>
          <w:instrText xml:space="preserve"> PAGEREF _Toc127129886 \h </w:instrText>
        </w:r>
      </w:ins>
      <w:r w:rsidRPr="001C25B3">
        <w:rPr>
          <w:noProof/>
          <w:webHidden/>
        </w:rPr>
      </w:r>
      <w:r w:rsidRPr="001C25B3">
        <w:rPr>
          <w:noProof/>
          <w:webHidden/>
        </w:rPr>
        <w:fldChar w:fldCharType="separate"/>
      </w:r>
      <w:ins w:id="37" w:author="Jonathan J. Tovar" w:date="2023-02-12T21:31:00Z">
        <w:r w:rsidRPr="001C25B3">
          <w:rPr>
            <w:noProof/>
            <w:webHidden/>
          </w:rPr>
          <w:t>10</w:t>
        </w:r>
        <w:r w:rsidRPr="001C25B3">
          <w:rPr>
            <w:noProof/>
            <w:webHidden/>
          </w:rPr>
          <w:fldChar w:fldCharType="end"/>
        </w:r>
        <w:r w:rsidRPr="001C25B3">
          <w:rPr>
            <w:rStyle w:val="Hyperlink"/>
            <w:noProof/>
          </w:rPr>
          <w:fldChar w:fldCharType="end"/>
        </w:r>
      </w:ins>
    </w:p>
    <w:p w14:paraId="1087794F" w14:textId="77777777" w:rsidR="008D5217" w:rsidRPr="001C25B3" w:rsidRDefault="008D5217">
      <w:pPr>
        <w:pStyle w:val="TOC3"/>
        <w:rPr>
          <w:ins w:id="38" w:author="Jonathan J. Tovar" w:date="2023-02-12T21:31:00Z"/>
          <w:rFonts w:asciiTheme="minorHAnsi" w:eastAsiaTheme="minorEastAsia" w:hAnsiTheme="minorHAnsi" w:cstheme="minorBidi"/>
          <w:b w:val="0"/>
          <w:noProof/>
          <w:color w:val="auto"/>
          <w:sz w:val="22"/>
          <w:szCs w:val="22"/>
        </w:rPr>
      </w:pPr>
      <w:ins w:id="39" w:author="Jonathan J. Tovar" w:date="2023-02-12T21:31:00Z">
        <w:r w:rsidRPr="001C25B3">
          <w:rPr>
            <w:rStyle w:val="Hyperlink"/>
            <w:noProof/>
          </w:rPr>
          <w:fldChar w:fldCharType="begin"/>
        </w:r>
        <w:r w:rsidRPr="001C25B3">
          <w:rPr>
            <w:rStyle w:val="Hyperlink"/>
            <w:noProof/>
          </w:rPr>
          <w:instrText xml:space="preserve"> </w:instrText>
        </w:r>
        <w:r w:rsidRPr="001C25B3">
          <w:rPr>
            <w:noProof/>
          </w:rPr>
          <w:instrText>HYPERLINK \l "_Toc127129887"</w:instrText>
        </w:r>
        <w:r w:rsidRPr="001C25B3">
          <w:rPr>
            <w:rStyle w:val="Hyperlink"/>
            <w:noProof/>
          </w:rPr>
          <w:instrText xml:space="preserve"> </w:instrText>
        </w:r>
        <w:r w:rsidRPr="001C25B3">
          <w:rPr>
            <w:rStyle w:val="Hyperlink"/>
            <w:noProof/>
          </w:rPr>
        </w:r>
        <w:r w:rsidRPr="001C25B3">
          <w:rPr>
            <w:rStyle w:val="Hyperlink"/>
            <w:noProof/>
          </w:rPr>
          <w:fldChar w:fldCharType="separate"/>
        </w:r>
        <w:r w:rsidRPr="001C25B3">
          <w:rPr>
            <w:rStyle w:val="Hyperlink"/>
            <w:noProof/>
          </w:rPr>
          <w:t>Blockchain Benefits for Insurance Companies</w:t>
        </w:r>
        <w:r w:rsidRPr="001C25B3">
          <w:rPr>
            <w:noProof/>
            <w:webHidden/>
          </w:rPr>
          <w:tab/>
        </w:r>
        <w:r w:rsidRPr="001C25B3">
          <w:rPr>
            <w:noProof/>
            <w:webHidden/>
          </w:rPr>
          <w:fldChar w:fldCharType="begin"/>
        </w:r>
        <w:r w:rsidRPr="001C25B3">
          <w:rPr>
            <w:noProof/>
            <w:webHidden/>
          </w:rPr>
          <w:instrText xml:space="preserve"> PAGEREF _Toc127129887 \h </w:instrText>
        </w:r>
      </w:ins>
      <w:r w:rsidRPr="001C25B3">
        <w:rPr>
          <w:noProof/>
          <w:webHidden/>
        </w:rPr>
      </w:r>
      <w:r w:rsidRPr="001C25B3">
        <w:rPr>
          <w:noProof/>
          <w:webHidden/>
        </w:rPr>
        <w:fldChar w:fldCharType="separate"/>
      </w:r>
      <w:ins w:id="40" w:author="Jonathan J. Tovar" w:date="2023-02-12T21:31:00Z">
        <w:r w:rsidRPr="001C25B3">
          <w:rPr>
            <w:noProof/>
            <w:webHidden/>
          </w:rPr>
          <w:t>11</w:t>
        </w:r>
        <w:r w:rsidRPr="001C25B3">
          <w:rPr>
            <w:noProof/>
            <w:webHidden/>
          </w:rPr>
          <w:fldChar w:fldCharType="end"/>
        </w:r>
        <w:r w:rsidRPr="001C25B3">
          <w:rPr>
            <w:rStyle w:val="Hyperlink"/>
            <w:noProof/>
          </w:rPr>
          <w:fldChar w:fldCharType="end"/>
        </w:r>
      </w:ins>
    </w:p>
    <w:p w14:paraId="384583AC" w14:textId="77777777" w:rsidR="008D5217" w:rsidRDefault="008D5217">
      <w:pPr>
        <w:pStyle w:val="TOC4"/>
        <w:tabs>
          <w:tab w:val="right" w:leader="dot" w:pos="9350"/>
        </w:tabs>
        <w:rPr>
          <w:ins w:id="41" w:author="Jonathan J. Tovar" w:date="2023-02-12T21:31:00Z"/>
          <w:rFonts w:asciiTheme="minorHAnsi" w:eastAsiaTheme="minorEastAsia" w:hAnsiTheme="minorHAnsi" w:cstheme="minorBidi"/>
          <w:noProof/>
          <w:color w:val="auto"/>
          <w:sz w:val="22"/>
          <w:szCs w:val="22"/>
        </w:rPr>
      </w:pPr>
      <w:ins w:id="42" w:author="Jonathan J. Tovar" w:date="2023-02-12T21:31:00Z">
        <w:r w:rsidRPr="001C25B3">
          <w:rPr>
            <w:rStyle w:val="Hyperlink"/>
            <w:noProof/>
          </w:rPr>
          <w:fldChar w:fldCharType="begin"/>
        </w:r>
        <w:r w:rsidRPr="001C25B3">
          <w:rPr>
            <w:rStyle w:val="Hyperlink"/>
            <w:noProof/>
          </w:rPr>
          <w:instrText xml:space="preserve"> </w:instrText>
        </w:r>
        <w:r w:rsidRPr="001C25B3">
          <w:rPr>
            <w:noProof/>
          </w:rPr>
          <w:instrText>HYPERLINK \l "_Toc127129888"</w:instrText>
        </w:r>
        <w:r w:rsidRPr="001C25B3">
          <w:rPr>
            <w:rStyle w:val="Hyperlink"/>
            <w:noProof/>
          </w:rPr>
          <w:instrText xml:space="preserve"> </w:instrText>
        </w:r>
        <w:r w:rsidRPr="001C25B3">
          <w:rPr>
            <w:rStyle w:val="Hyperlink"/>
            <w:noProof/>
          </w:rPr>
        </w:r>
        <w:r w:rsidRPr="001C25B3">
          <w:rPr>
            <w:rStyle w:val="Hyperlink"/>
            <w:noProof/>
          </w:rPr>
          <w:fldChar w:fldCharType="separate"/>
        </w:r>
        <w:r w:rsidRPr="001C25B3">
          <w:rPr>
            <w:rStyle w:val="Hyperlink"/>
            <w:noProof/>
          </w:rPr>
          <w:t>1. Help in Fraud Detection</w:t>
        </w:r>
        <w:r w:rsidRPr="001C25B3">
          <w:rPr>
            <w:noProof/>
            <w:webHidden/>
          </w:rPr>
          <w:tab/>
        </w:r>
        <w:r w:rsidRPr="001C25B3">
          <w:rPr>
            <w:noProof/>
            <w:webHidden/>
          </w:rPr>
          <w:fldChar w:fldCharType="begin"/>
        </w:r>
        <w:r w:rsidRPr="001C25B3">
          <w:rPr>
            <w:noProof/>
            <w:webHidden/>
          </w:rPr>
          <w:instrText xml:space="preserve"> PAGEREF _Toc127129888 \h </w:instrText>
        </w:r>
      </w:ins>
      <w:r w:rsidRPr="001C25B3">
        <w:rPr>
          <w:noProof/>
          <w:webHidden/>
        </w:rPr>
      </w:r>
      <w:r w:rsidRPr="001C25B3">
        <w:rPr>
          <w:noProof/>
          <w:webHidden/>
        </w:rPr>
        <w:fldChar w:fldCharType="separate"/>
      </w:r>
      <w:ins w:id="43" w:author="Jonathan J. Tovar" w:date="2023-02-12T21:31:00Z">
        <w:r w:rsidRPr="001C25B3">
          <w:rPr>
            <w:noProof/>
            <w:webHidden/>
          </w:rPr>
          <w:t>11</w:t>
        </w:r>
        <w:r w:rsidRPr="001C25B3">
          <w:rPr>
            <w:noProof/>
            <w:webHidden/>
          </w:rPr>
          <w:fldChar w:fldCharType="end"/>
        </w:r>
        <w:r w:rsidRPr="001C25B3">
          <w:rPr>
            <w:rStyle w:val="Hyperlink"/>
            <w:noProof/>
          </w:rPr>
          <w:fldChar w:fldCharType="end"/>
        </w:r>
      </w:ins>
    </w:p>
    <w:p w14:paraId="5DD92B42" w14:textId="77777777" w:rsidR="008D5217" w:rsidRDefault="008D5217">
      <w:pPr>
        <w:pStyle w:val="TOC4"/>
        <w:tabs>
          <w:tab w:val="right" w:leader="dot" w:pos="9350"/>
        </w:tabs>
        <w:rPr>
          <w:ins w:id="44" w:author="Jonathan J. Tovar" w:date="2023-02-12T21:31:00Z"/>
          <w:rFonts w:asciiTheme="minorHAnsi" w:eastAsiaTheme="minorEastAsia" w:hAnsiTheme="minorHAnsi" w:cstheme="minorBidi"/>
          <w:noProof/>
          <w:color w:val="auto"/>
          <w:sz w:val="22"/>
          <w:szCs w:val="22"/>
        </w:rPr>
      </w:pPr>
      <w:ins w:id="45" w:author="Jonathan J. Tovar" w:date="2023-02-12T21:31:00Z">
        <w:r w:rsidRPr="008868DE">
          <w:rPr>
            <w:rStyle w:val="Hyperlink"/>
            <w:noProof/>
          </w:rPr>
          <w:fldChar w:fldCharType="begin"/>
        </w:r>
        <w:r w:rsidRPr="008868DE">
          <w:rPr>
            <w:rStyle w:val="Hyperlink"/>
            <w:noProof/>
          </w:rPr>
          <w:instrText xml:space="preserve"> </w:instrText>
        </w:r>
        <w:r>
          <w:rPr>
            <w:noProof/>
          </w:rPr>
          <w:instrText>HYPERLINK \l "_Toc127129889"</w:instrText>
        </w:r>
        <w:r w:rsidRPr="008868DE">
          <w:rPr>
            <w:rStyle w:val="Hyperlink"/>
            <w:noProof/>
          </w:rPr>
          <w:instrText xml:space="preserve"> </w:instrText>
        </w:r>
        <w:r w:rsidRPr="008868DE">
          <w:rPr>
            <w:rStyle w:val="Hyperlink"/>
            <w:noProof/>
          </w:rPr>
        </w:r>
        <w:r w:rsidRPr="008868DE">
          <w:rPr>
            <w:rStyle w:val="Hyperlink"/>
            <w:noProof/>
          </w:rPr>
          <w:fldChar w:fldCharType="separate"/>
        </w:r>
        <w:r w:rsidRPr="008868DE">
          <w:rPr>
            <w:rStyle w:val="Hyperlink"/>
            <w:noProof/>
          </w:rPr>
          <w:t>2. Reduce Administrative Cost</w:t>
        </w:r>
        <w:r>
          <w:rPr>
            <w:noProof/>
            <w:webHidden/>
          </w:rPr>
          <w:tab/>
        </w:r>
        <w:r>
          <w:rPr>
            <w:noProof/>
            <w:webHidden/>
          </w:rPr>
          <w:fldChar w:fldCharType="begin"/>
        </w:r>
        <w:r>
          <w:rPr>
            <w:noProof/>
            <w:webHidden/>
          </w:rPr>
          <w:instrText xml:space="preserve"> PAGEREF _Toc127129889 \h </w:instrText>
        </w:r>
      </w:ins>
      <w:r>
        <w:rPr>
          <w:noProof/>
          <w:webHidden/>
        </w:rPr>
      </w:r>
      <w:r>
        <w:rPr>
          <w:noProof/>
          <w:webHidden/>
        </w:rPr>
        <w:fldChar w:fldCharType="separate"/>
      </w:r>
      <w:ins w:id="46" w:author="Jonathan J. Tovar" w:date="2023-02-12T21:31:00Z">
        <w:r>
          <w:rPr>
            <w:noProof/>
            <w:webHidden/>
          </w:rPr>
          <w:t>12</w:t>
        </w:r>
        <w:r>
          <w:rPr>
            <w:noProof/>
            <w:webHidden/>
          </w:rPr>
          <w:fldChar w:fldCharType="end"/>
        </w:r>
        <w:r w:rsidRPr="008868DE">
          <w:rPr>
            <w:rStyle w:val="Hyperlink"/>
            <w:noProof/>
          </w:rPr>
          <w:fldChar w:fldCharType="end"/>
        </w:r>
      </w:ins>
    </w:p>
    <w:p w14:paraId="6F5D71A5" w14:textId="77777777" w:rsidR="008D5217" w:rsidRDefault="008D5217">
      <w:pPr>
        <w:pStyle w:val="TOC4"/>
        <w:tabs>
          <w:tab w:val="right" w:leader="dot" w:pos="9350"/>
        </w:tabs>
        <w:rPr>
          <w:ins w:id="47" w:author="Jonathan J. Tovar" w:date="2023-02-12T21:31:00Z"/>
          <w:rFonts w:asciiTheme="minorHAnsi" w:eastAsiaTheme="minorEastAsia" w:hAnsiTheme="minorHAnsi" w:cstheme="minorBidi"/>
          <w:noProof/>
          <w:color w:val="auto"/>
          <w:sz w:val="22"/>
          <w:szCs w:val="22"/>
        </w:rPr>
      </w:pPr>
      <w:ins w:id="48" w:author="Jonathan J. Tovar" w:date="2023-02-12T21:31:00Z">
        <w:r w:rsidRPr="008868DE">
          <w:rPr>
            <w:rStyle w:val="Hyperlink"/>
            <w:noProof/>
          </w:rPr>
          <w:fldChar w:fldCharType="begin"/>
        </w:r>
        <w:r w:rsidRPr="008868DE">
          <w:rPr>
            <w:rStyle w:val="Hyperlink"/>
            <w:noProof/>
          </w:rPr>
          <w:instrText xml:space="preserve"> </w:instrText>
        </w:r>
        <w:r>
          <w:rPr>
            <w:noProof/>
          </w:rPr>
          <w:instrText>HYPERLINK \l "_Toc127129890"</w:instrText>
        </w:r>
        <w:r w:rsidRPr="008868DE">
          <w:rPr>
            <w:rStyle w:val="Hyperlink"/>
            <w:noProof/>
          </w:rPr>
          <w:instrText xml:space="preserve"> </w:instrText>
        </w:r>
        <w:r w:rsidRPr="008868DE">
          <w:rPr>
            <w:rStyle w:val="Hyperlink"/>
            <w:noProof/>
          </w:rPr>
        </w:r>
        <w:r w:rsidRPr="008868DE">
          <w:rPr>
            <w:rStyle w:val="Hyperlink"/>
            <w:noProof/>
          </w:rPr>
          <w:fldChar w:fldCharType="separate"/>
        </w:r>
        <w:r w:rsidRPr="008868DE">
          <w:rPr>
            <w:rStyle w:val="Hyperlink"/>
            <w:noProof/>
          </w:rPr>
          <w:t>3. Ensure Transparency</w:t>
        </w:r>
        <w:r>
          <w:rPr>
            <w:noProof/>
            <w:webHidden/>
          </w:rPr>
          <w:tab/>
        </w:r>
        <w:r>
          <w:rPr>
            <w:noProof/>
            <w:webHidden/>
          </w:rPr>
          <w:fldChar w:fldCharType="begin"/>
        </w:r>
        <w:r>
          <w:rPr>
            <w:noProof/>
            <w:webHidden/>
          </w:rPr>
          <w:instrText xml:space="preserve"> PAGEREF _Toc127129890 \h </w:instrText>
        </w:r>
      </w:ins>
      <w:r>
        <w:rPr>
          <w:noProof/>
          <w:webHidden/>
        </w:rPr>
      </w:r>
      <w:r>
        <w:rPr>
          <w:noProof/>
          <w:webHidden/>
        </w:rPr>
        <w:fldChar w:fldCharType="separate"/>
      </w:r>
      <w:ins w:id="49" w:author="Jonathan J. Tovar" w:date="2023-02-12T21:31:00Z">
        <w:r>
          <w:rPr>
            <w:noProof/>
            <w:webHidden/>
          </w:rPr>
          <w:t>12</w:t>
        </w:r>
        <w:r>
          <w:rPr>
            <w:noProof/>
            <w:webHidden/>
          </w:rPr>
          <w:fldChar w:fldCharType="end"/>
        </w:r>
        <w:r w:rsidRPr="008868DE">
          <w:rPr>
            <w:rStyle w:val="Hyperlink"/>
            <w:noProof/>
          </w:rPr>
          <w:fldChar w:fldCharType="end"/>
        </w:r>
      </w:ins>
    </w:p>
    <w:p w14:paraId="6EDDABA4" w14:textId="77777777" w:rsidR="008D5217" w:rsidRDefault="008D5217">
      <w:pPr>
        <w:pStyle w:val="TOC4"/>
        <w:tabs>
          <w:tab w:val="right" w:leader="dot" w:pos="9350"/>
        </w:tabs>
        <w:rPr>
          <w:ins w:id="50" w:author="Jonathan J. Tovar" w:date="2023-02-12T21:31:00Z"/>
          <w:rFonts w:asciiTheme="minorHAnsi" w:eastAsiaTheme="minorEastAsia" w:hAnsiTheme="minorHAnsi" w:cstheme="minorBidi"/>
          <w:noProof/>
          <w:color w:val="auto"/>
          <w:sz w:val="22"/>
          <w:szCs w:val="22"/>
        </w:rPr>
      </w:pPr>
      <w:ins w:id="51" w:author="Jonathan J. Tovar" w:date="2023-02-12T21:31:00Z">
        <w:r w:rsidRPr="008868DE">
          <w:rPr>
            <w:rStyle w:val="Hyperlink"/>
            <w:noProof/>
          </w:rPr>
          <w:fldChar w:fldCharType="begin"/>
        </w:r>
        <w:r w:rsidRPr="008868DE">
          <w:rPr>
            <w:rStyle w:val="Hyperlink"/>
            <w:noProof/>
          </w:rPr>
          <w:instrText xml:space="preserve"> </w:instrText>
        </w:r>
        <w:r>
          <w:rPr>
            <w:noProof/>
          </w:rPr>
          <w:instrText>HYPERLINK \l "_Toc127129891"</w:instrText>
        </w:r>
        <w:r w:rsidRPr="008868DE">
          <w:rPr>
            <w:rStyle w:val="Hyperlink"/>
            <w:noProof/>
          </w:rPr>
          <w:instrText xml:space="preserve"> </w:instrText>
        </w:r>
        <w:r w:rsidRPr="008868DE">
          <w:rPr>
            <w:rStyle w:val="Hyperlink"/>
            <w:noProof/>
          </w:rPr>
        </w:r>
        <w:r w:rsidRPr="008868DE">
          <w:rPr>
            <w:rStyle w:val="Hyperlink"/>
            <w:noProof/>
          </w:rPr>
          <w:fldChar w:fldCharType="separate"/>
        </w:r>
        <w:r w:rsidRPr="008868DE">
          <w:rPr>
            <w:rStyle w:val="Hyperlink"/>
            <w:noProof/>
          </w:rPr>
          <w:t>4. Improve Data Quality</w:t>
        </w:r>
        <w:r>
          <w:rPr>
            <w:noProof/>
            <w:webHidden/>
          </w:rPr>
          <w:tab/>
        </w:r>
        <w:r>
          <w:rPr>
            <w:noProof/>
            <w:webHidden/>
          </w:rPr>
          <w:fldChar w:fldCharType="begin"/>
        </w:r>
        <w:r>
          <w:rPr>
            <w:noProof/>
            <w:webHidden/>
          </w:rPr>
          <w:instrText xml:space="preserve"> PAGEREF _Toc127129891 \h </w:instrText>
        </w:r>
      </w:ins>
      <w:r>
        <w:rPr>
          <w:noProof/>
          <w:webHidden/>
        </w:rPr>
      </w:r>
      <w:r>
        <w:rPr>
          <w:noProof/>
          <w:webHidden/>
        </w:rPr>
        <w:fldChar w:fldCharType="separate"/>
      </w:r>
      <w:ins w:id="52" w:author="Jonathan J. Tovar" w:date="2023-02-12T21:31:00Z">
        <w:r>
          <w:rPr>
            <w:noProof/>
            <w:webHidden/>
          </w:rPr>
          <w:t>12</w:t>
        </w:r>
        <w:r>
          <w:rPr>
            <w:noProof/>
            <w:webHidden/>
          </w:rPr>
          <w:fldChar w:fldCharType="end"/>
        </w:r>
        <w:r w:rsidRPr="008868DE">
          <w:rPr>
            <w:rStyle w:val="Hyperlink"/>
            <w:noProof/>
          </w:rPr>
          <w:fldChar w:fldCharType="end"/>
        </w:r>
      </w:ins>
    </w:p>
    <w:p w14:paraId="490EB793" w14:textId="77777777" w:rsidR="008D5217" w:rsidRDefault="008D5217">
      <w:pPr>
        <w:pStyle w:val="TOC4"/>
        <w:tabs>
          <w:tab w:val="right" w:leader="dot" w:pos="9350"/>
        </w:tabs>
        <w:rPr>
          <w:ins w:id="53" w:author="Jonathan J. Tovar" w:date="2023-02-12T21:31:00Z"/>
          <w:rFonts w:asciiTheme="minorHAnsi" w:eastAsiaTheme="minorEastAsia" w:hAnsiTheme="minorHAnsi" w:cstheme="minorBidi"/>
          <w:noProof/>
          <w:color w:val="auto"/>
          <w:sz w:val="22"/>
          <w:szCs w:val="22"/>
        </w:rPr>
      </w:pPr>
      <w:ins w:id="54" w:author="Jonathan J. Tovar" w:date="2023-02-12T21:31:00Z">
        <w:r w:rsidRPr="008868DE">
          <w:rPr>
            <w:rStyle w:val="Hyperlink"/>
            <w:noProof/>
          </w:rPr>
          <w:fldChar w:fldCharType="begin"/>
        </w:r>
        <w:r w:rsidRPr="008868DE">
          <w:rPr>
            <w:rStyle w:val="Hyperlink"/>
            <w:noProof/>
          </w:rPr>
          <w:instrText xml:space="preserve"> </w:instrText>
        </w:r>
        <w:r>
          <w:rPr>
            <w:noProof/>
          </w:rPr>
          <w:instrText>HYPERLINK \l "_Toc127129892"</w:instrText>
        </w:r>
        <w:r w:rsidRPr="008868DE">
          <w:rPr>
            <w:rStyle w:val="Hyperlink"/>
            <w:noProof/>
          </w:rPr>
          <w:instrText xml:space="preserve"> </w:instrText>
        </w:r>
        <w:r w:rsidRPr="008868DE">
          <w:rPr>
            <w:rStyle w:val="Hyperlink"/>
            <w:noProof/>
          </w:rPr>
        </w:r>
        <w:r w:rsidRPr="008868DE">
          <w:rPr>
            <w:rStyle w:val="Hyperlink"/>
            <w:noProof/>
          </w:rPr>
          <w:fldChar w:fldCharType="separate"/>
        </w:r>
        <w:r w:rsidRPr="008868DE">
          <w:rPr>
            <w:rStyle w:val="Hyperlink"/>
            <w:noProof/>
          </w:rPr>
          <w:t>5. H</w:t>
        </w:r>
        <w:r w:rsidRPr="008868DE">
          <w:rPr>
            <w:rStyle w:val="Hyperlink"/>
            <w:noProof/>
          </w:rPr>
          <w:t>e</w:t>
        </w:r>
        <w:r w:rsidRPr="008868DE">
          <w:rPr>
            <w:rStyle w:val="Hyperlink"/>
            <w:noProof/>
          </w:rPr>
          <w:t>lp in Product Development</w:t>
        </w:r>
        <w:r>
          <w:rPr>
            <w:noProof/>
            <w:webHidden/>
          </w:rPr>
          <w:tab/>
        </w:r>
        <w:r>
          <w:rPr>
            <w:noProof/>
            <w:webHidden/>
          </w:rPr>
          <w:fldChar w:fldCharType="begin"/>
        </w:r>
        <w:r>
          <w:rPr>
            <w:noProof/>
            <w:webHidden/>
          </w:rPr>
          <w:instrText xml:space="preserve"> PAGEREF _Toc127129892 \h </w:instrText>
        </w:r>
      </w:ins>
      <w:r>
        <w:rPr>
          <w:noProof/>
          <w:webHidden/>
        </w:rPr>
      </w:r>
      <w:r>
        <w:rPr>
          <w:noProof/>
          <w:webHidden/>
        </w:rPr>
        <w:fldChar w:fldCharType="separate"/>
      </w:r>
      <w:ins w:id="55" w:author="Jonathan J. Tovar" w:date="2023-02-12T21:31:00Z">
        <w:r>
          <w:rPr>
            <w:noProof/>
            <w:webHidden/>
          </w:rPr>
          <w:t>13</w:t>
        </w:r>
        <w:r>
          <w:rPr>
            <w:noProof/>
            <w:webHidden/>
          </w:rPr>
          <w:fldChar w:fldCharType="end"/>
        </w:r>
        <w:r w:rsidRPr="008868DE">
          <w:rPr>
            <w:rStyle w:val="Hyperlink"/>
            <w:noProof/>
          </w:rPr>
          <w:fldChar w:fldCharType="end"/>
        </w:r>
      </w:ins>
    </w:p>
    <w:p w14:paraId="54A56C20" w14:textId="77777777" w:rsidR="008D5217" w:rsidRDefault="008D5217">
      <w:pPr>
        <w:pStyle w:val="TOC3"/>
        <w:rPr>
          <w:ins w:id="56" w:author="Jonathan J. Tovar" w:date="2023-02-12T21:31:00Z"/>
          <w:rFonts w:asciiTheme="minorHAnsi" w:eastAsiaTheme="minorEastAsia" w:hAnsiTheme="minorHAnsi" w:cstheme="minorBidi"/>
          <w:b w:val="0"/>
          <w:noProof/>
          <w:color w:val="auto"/>
          <w:sz w:val="22"/>
          <w:szCs w:val="22"/>
        </w:rPr>
      </w:pPr>
      <w:ins w:id="57" w:author="Jonathan J. Tovar" w:date="2023-02-12T21:31:00Z">
        <w:r w:rsidRPr="001C25B3">
          <w:rPr>
            <w:rStyle w:val="Hyperlink"/>
            <w:noProof/>
          </w:rPr>
          <w:fldChar w:fldCharType="begin"/>
        </w:r>
        <w:r w:rsidRPr="001C25B3">
          <w:rPr>
            <w:rStyle w:val="Hyperlink"/>
            <w:noProof/>
          </w:rPr>
          <w:instrText xml:space="preserve"> </w:instrText>
        </w:r>
        <w:r w:rsidRPr="001C25B3">
          <w:rPr>
            <w:noProof/>
          </w:rPr>
          <w:instrText>HYPERLINK \l "_Toc127129893"</w:instrText>
        </w:r>
        <w:r w:rsidRPr="001C25B3">
          <w:rPr>
            <w:rStyle w:val="Hyperlink"/>
            <w:noProof/>
          </w:rPr>
          <w:instrText xml:space="preserve"> </w:instrText>
        </w:r>
        <w:r w:rsidRPr="001C25B3">
          <w:rPr>
            <w:rStyle w:val="Hyperlink"/>
            <w:noProof/>
          </w:rPr>
        </w:r>
        <w:r w:rsidRPr="001C25B3">
          <w:rPr>
            <w:rStyle w:val="Hyperlink"/>
            <w:noProof/>
          </w:rPr>
          <w:fldChar w:fldCharType="separate"/>
        </w:r>
        <w:r w:rsidRPr="001C25B3">
          <w:rPr>
            <w:rStyle w:val="Hyperlink"/>
            <w:noProof/>
          </w:rPr>
          <w:t>Blockchain Benefits for Life Insurance Policyholders:</w:t>
        </w:r>
        <w:r w:rsidRPr="001C25B3">
          <w:rPr>
            <w:noProof/>
            <w:webHidden/>
          </w:rPr>
          <w:tab/>
        </w:r>
        <w:r w:rsidRPr="001C25B3">
          <w:rPr>
            <w:noProof/>
            <w:webHidden/>
          </w:rPr>
          <w:fldChar w:fldCharType="begin"/>
        </w:r>
        <w:r w:rsidRPr="001C25B3">
          <w:rPr>
            <w:noProof/>
            <w:webHidden/>
          </w:rPr>
          <w:instrText xml:space="preserve"> PAGEREF _Toc127129893 \h </w:instrText>
        </w:r>
      </w:ins>
      <w:r w:rsidRPr="001C25B3">
        <w:rPr>
          <w:noProof/>
          <w:webHidden/>
        </w:rPr>
      </w:r>
      <w:r w:rsidRPr="001C25B3">
        <w:rPr>
          <w:noProof/>
          <w:webHidden/>
        </w:rPr>
        <w:fldChar w:fldCharType="separate"/>
      </w:r>
      <w:ins w:id="58" w:author="Jonathan J. Tovar" w:date="2023-02-12T21:31:00Z">
        <w:r w:rsidRPr="001C25B3">
          <w:rPr>
            <w:noProof/>
            <w:webHidden/>
          </w:rPr>
          <w:t>13</w:t>
        </w:r>
        <w:r w:rsidRPr="001C25B3">
          <w:rPr>
            <w:noProof/>
            <w:webHidden/>
          </w:rPr>
          <w:fldChar w:fldCharType="end"/>
        </w:r>
        <w:r w:rsidRPr="001C25B3">
          <w:rPr>
            <w:rStyle w:val="Hyperlink"/>
            <w:noProof/>
          </w:rPr>
          <w:fldChar w:fldCharType="end"/>
        </w:r>
      </w:ins>
    </w:p>
    <w:p w14:paraId="6931ECC7" w14:textId="77777777" w:rsidR="008D5217" w:rsidRDefault="008D5217">
      <w:pPr>
        <w:pStyle w:val="TOC4"/>
        <w:tabs>
          <w:tab w:val="right" w:leader="dot" w:pos="9350"/>
        </w:tabs>
        <w:rPr>
          <w:ins w:id="59" w:author="Jonathan J. Tovar" w:date="2023-02-12T21:31:00Z"/>
          <w:rFonts w:asciiTheme="minorHAnsi" w:eastAsiaTheme="minorEastAsia" w:hAnsiTheme="minorHAnsi" w:cstheme="minorBidi"/>
          <w:noProof/>
          <w:color w:val="auto"/>
          <w:sz w:val="22"/>
          <w:szCs w:val="22"/>
        </w:rPr>
      </w:pPr>
      <w:ins w:id="60" w:author="Jonathan J. Tovar" w:date="2023-02-12T21:31:00Z">
        <w:r w:rsidRPr="008868DE">
          <w:rPr>
            <w:rStyle w:val="Hyperlink"/>
            <w:noProof/>
          </w:rPr>
          <w:fldChar w:fldCharType="begin"/>
        </w:r>
        <w:r w:rsidRPr="008868DE">
          <w:rPr>
            <w:rStyle w:val="Hyperlink"/>
            <w:noProof/>
          </w:rPr>
          <w:instrText xml:space="preserve"> </w:instrText>
        </w:r>
        <w:r>
          <w:rPr>
            <w:noProof/>
          </w:rPr>
          <w:instrText>HYPERLINK \l "_Toc127129894"</w:instrText>
        </w:r>
        <w:r w:rsidRPr="008868DE">
          <w:rPr>
            <w:rStyle w:val="Hyperlink"/>
            <w:noProof/>
          </w:rPr>
          <w:instrText xml:space="preserve"> </w:instrText>
        </w:r>
        <w:r w:rsidRPr="008868DE">
          <w:rPr>
            <w:rStyle w:val="Hyperlink"/>
            <w:noProof/>
          </w:rPr>
        </w:r>
        <w:r w:rsidRPr="008868DE">
          <w:rPr>
            <w:rStyle w:val="Hyperlink"/>
            <w:noProof/>
          </w:rPr>
          <w:fldChar w:fldCharType="separate"/>
        </w:r>
        <w:r w:rsidRPr="008868DE">
          <w:rPr>
            <w:rStyle w:val="Hyperlink"/>
            <w:noProof/>
          </w:rPr>
          <w:t>1. Speedy Claim Processing</w:t>
        </w:r>
        <w:r>
          <w:rPr>
            <w:noProof/>
            <w:webHidden/>
          </w:rPr>
          <w:tab/>
        </w:r>
        <w:r>
          <w:rPr>
            <w:noProof/>
            <w:webHidden/>
          </w:rPr>
          <w:fldChar w:fldCharType="begin"/>
        </w:r>
        <w:r>
          <w:rPr>
            <w:noProof/>
            <w:webHidden/>
          </w:rPr>
          <w:instrText xml:space="preserve"> PAGEREF _Toc127129894 \h </w:instrText>
        </w:r>
      </w:ins>
      <w:r>
        <w:rPr>
          <w:noProof/>
          <w:webHidden/>
        </w:rPr>
      </w:r>
      <w:r>
        <w:rPr>
          <w:noProof/>
          <w:webHidden/>
        </w:rPr>
        <w:fldChar w:fldCharType="separate"/>
      </w:r>
      <w:ins w:id="61" w:author="Jonathan J. Tovar" w:date="2023-02-12T21:31:00Z">
        <w:r>
          <w:rPr>
            <w:noProof/>
            <w:webHidden/>
          </w:rPr>
          <w:t>13</w:t>
        </w:r>
        <w:r>
          <w:rPr>
            <w:noProof/>
            <w:webHidden/>
          </w:rPr>
          <w:fldChar w:fldCharType="end"/>
        </w:r>
        <w:r w:rsidRPr="008868DE">
          <w:rPr>
            <w:rStyle w:val="Hyperlink"/>
            <w:noProof/>
          </w:rPr>
          <w:fldChar w:fldCharType="end"/>
        </w:r>
      </w:ins>
    </w:p>
    <w:p w14:paraId="3B557060" w14:textId="77777777" w:rsidR="008D5217" w:rsidRDefault="008D5217">
      <w:pPr>
        <w:pStyle w:val="TOC4"/>
        <w:tabs>
          <w:tab w:val="right" w:leader="dot" w:pos="9350"/>
        </w:tabs>
        <w:rPr>
          <w:ins w:id="62" w:author="Jonathan J. Tovar" w:date="2023-02-12T21:31:00Z"/>
          <w:rFonts w:asciiTheme="minorHAnsi" w:eastAsiaTheme="minorEastAsia" w:hAnsiTheme="minorHAnsi" w:cstheme="minorBidi"/>
          <w:noProof/>
          <w:color w:val="auto"/>
          <w:sz w:val="22"/>
          <w:szCs w:val="22"/>
        </w:rPr>
      </w:pPr>
      <w:ins w:id="63" w:author="Jonathan J. Tovar" w:date="2023-02-12T21:31:00Z">
        <w:r w:rsidRPr="008868DE">
          <w:rPr>
            <w:rStyle w:val="Hyperlink"/>
            <w:noProof/>
          </w:rPr>
          <w:fldChar w:fldCharType="begin"/>
        </w:r>
        <w:r w:rsidRPr="008868DE">
          <w:rPr>
            <w:rStyle w:val="Hyperlink"/>
            <w:noProof/>
          </w:rPr>
          <w:instrText xml:space="preserve"> </w:instrText>
        </w:r>
        <w:r>
          <w:rPr>
            <w:noProof/>
          </w:rPr>
          <w:instrText>HYPERLINK \l "_Toc127129895"</w:instrText>
        </w:r>
        <w:r w:rsidRPr="008868DE">
          <w:rPr>
            <w:rStyle w:val="Hyperlink"/>
            <w:noProof/>
          </w:rPr>
          <w:instrText xml:space="preserve"> </w:instrText>
        </w:r>
        <w:r w:rsidRPr="008868DE">
          <w:rPr>
            <w:rStyle w:val="Hyperlink"/>
            <w:noProof/>
          </w:rPr>
        </w:r>
        <w:r w:rsidRPr="008868DE">
          <w:rPr>
            <w:rStyle w:val="Hyperlink"/>
            <w:noProof/>
          </w:rPr>
          <w:fldChar w:fldCharType="separate"/>
        </w:r>
        <w:r w:rsidRPr="008868DE">
          <w:rPr>
            <w:rStyle w:val="Hyperlink"/>
            <w:noProof/>
          </w:rPr>
          <w:t>2. Instant Fund Disbursement</w:t>
        </w:r>
        <w:r>
          <w:rPr>
            <w:noProof/>
            <w:webHidden/>
          </w:rPr>
          <w:tab/>
        </w:r>
        <w:r>
          <w:rPr>
            <w:noProof/>
            <w:webHidden/>
          </w:rPr>
          <w:fldChar w:fldCharType="begin"/>
        </w:r>
        <w:r>
          <w:rPr>
            <w:noProof/>
            <w:webHidden/>
          </w:rPr>
          <w:instrText xml:space="preserve"> PAGEREF _Toc127129895 \h </w:instrText>
        </w:r>
      </w:ins>
      <w:r>
        <w:rPr>
          <w:noProof/>
          <w:webHidden/>
        </w:rPr>
      </w:r>
      <w:r>
        <w:rPr>
          <w:noProof/>
          <w:webHidden/>
        </w:rPr>
        <w:fldChar w:fldCharType="separate"/>
      </w:r>
      <w:ins w:id="64" w:author="Jonathan J. Tovar" w:date="2023-02-12T21:31:00Z">
        <w:r>
          <w:rPr>
            <w:noProof/>
            <w:webHidden/>
          </w:rPr>
          <w:t>14</w:t>
        </w:r>
        <w:r>
          <w:rPr>
            <w:noProof/>
            <w:webHidden/>
          </w:rPr>
          <w:fldChar w:fldCharType="end"/>
        </w:r>
        <w:r w:rsidRPr="008868DE">
          <w:rPr>
            <w:rStyle w:val="Hyperlink"/>
            <w:noProof/>
          </w:rPr>
          <w:fldChar w:fldCharType="end"/>
        </w:r>
      </w:ins>
    </w:p>
    <w:p w14:paraId="57C4E3CC" w14:textId="77777777" w:rsidR="008D5217" w:rsidRDefault="008D5217">
      <w:pPr>
        <w:pStyle w:val="TOC3"/>
        <w:rPr>
          <w:ins w:id="65" w:author="Jonathan J. Tovar" w:date="2023-02-12T21:31:00Z"/>
          <w:rFonts w:asciiTheme="minorHAnsi" w:eastAsiaTheme="minorEastAsia" w:hAnsiTheme="minorHAnsi" w:cstheme="minorBidi"/>
          <w:b w:val="0"/>
          <w:noProof/>
          <w:color w:val="auto"/>
          <w:sz w:val="22"/>
          <w:szCs w:val="22"/>
        </w:rPr>
      </w:pPr>
      <w:ins w:id="66" w:author="Jonathan J. Tovar" w:date="2023-02-12T21:31:00Z">
        <w:r w:rsidRPr="008868DE">
          <w:rPr>
            <w:rStyle w:val="Hyperlink"/>
            <w:noProof/>
          </w:rPr>
          <w:fldChar w:fldCharType="begin"/>
        </w:r>
        <w:r w:rsidRPr="008868DE">
          <w:rPr>
            <w:rStyle w:val="Hyperlink"/>
            <w:noProof/>
          </w:rPr>
          <w:instrText xml:space="preserve"> </w:instrText>
        </w:r>
        <w:r>
          <w:rPr>
            <w:noProof/>
          </w:rPr>
          <w:instrText>HYPERLINK \l "_Toc127129896"</w:instrText>
        </w:r>
        <w:r w:rsidRPr="008868DE">
          <w:rPr>
            <w:rStyle w:val="Hyperlink"/>
            <w:noProof/>
          </w:rPr>
          <w:instrText xml:space="preserve"> </w:instrText>
        </w:r>
        <w:r w:rsidRPr="008868DE">
          <w:rPr>
            <w:rStyle w:val="Hyperlink"/>
            <w:noProof/>
          </w:rPr>
        </w:r>
        <w:r w:rsidRPr="008868DE">
          <w:rPr>
            <w:rStyle w:val="Hyperlink"/>
            <w:noProof/>
          </w:rPr>
          <w:fldChar w:fldCharType="separate"/>
        </w:r>
        <w:r w:rsidRPr="008868DE">
          <w:rPr>
            <w:rStyle w:val="Hyperlink"/>
            <w:noProof/>
          </w:rPr>
          <w:t>Limitations of Blockchain Technology</w:t>
        </w:r>
        <w:r>
          <w:rPr>
            <w:noProof/>
            <w:webHidden/>
          </w:rPr>
          <w:tab/>
        </w:r>
        <w:r>
          <w:rPr>
            <w:noProof/>
            <w:webHidden/>
          </w:rPr>
          <w:fldChar w:fldCharType="begin"/>
        </w:r>
        <w:r>
          <w:rPr>
            <w:noProof/>
            <w:webHidden/>
          </w:rPr>
          <w:instrText xml:space="preserve"> PAGEREF _Toc127129896 \h </w:instrText>
        </w:r>
      </w:ins>
      <w:r>
        <w:rPr>
          <w:noProof/>
          <w:webHidden/>
        </w:rPr>
      </w:r>
      <w:r>
        <w:rPr>
          <w:noProof/>
          <w:webHidden/>
        </w:rPr>
        <w:fldChar w:fldCharType="separate"/>
      </w:r>
      <w:ins w:id="67" w:author="Jonathan J. Tovar" w:date="2023-02-12T21:31:00Z">
        <w:r>
          <w:rPr>
            <w:noProof/>
            <w:webHidden/>
          </w:rPr>
          <w:t>14</w:t>
        </w:r>
        <w:r>
          <w:rPr>
            <w:noProof/>
            <w:webHidden/>
          </w:rPr>
          <w:fldChar w:fldCharType="end"/>
        </w:r>
        <w:r w:rsidRPr="008868DE">
          <w:rPr>
            <w:rStyle w:val="Hyperlink"/>
            <w:noProof/>
          </w:rPr>
          <w:fldChar w:fldCharType="end"/>
        </w:r>
      </w:ins>
    </w:p>
    <w:p w14:paraId="3763E98B" w14:textId="77777777" w:rsidR="008D5217" w:rsidRDefault="008D5217">
      <w:pPr>
        <w:pStyle w:val="TOC3"/>
        <w:rPr>
          <w:ins w:id="68" w:author="Jonathan J. Tovar" w:date="2023-02-12T21:31:00Z"/>
          <w:rFonts w:asciiTheme="minorHAnsi" w:eastAsiaTheme="minorEastAsia" w:hAnsiTheme="minorHAnsi" w:cstheme="minorBidi"/>
          <w:b w:val="0"/>
          <w:noProof/>
          <w:color w:val="auto"/>
          <w:sz w:val="22"/>
          <w:szCs w:val="22"/>
        </w:rPr>
      </w:pPr>
      <w:ins w:id="69" w:author="Jonathan J. Tovar" w:date="2023-02-12T21:31:00Z">
        <w:r w:rsidRPr="008868DE">
          <w:rPr>
            <w:rStyle w:val="Hyperlink"/>
            <w:noProof/>
          </w:rPr>
          <w:lastRenderedPageBreak/>
          <w:fldChar w:fldCharType="begin"/>
        </w:r>
        <w:r w:rsidRPr="008868DE">
          <w:rPr>
            <w:rStyle w:val="Hyperlink"/>
            <w:noProof/>
          </w:rPr>
          <w:instrText xml:space="preserve"> </w:instrText>
        </w:r>
        <w:r>
          <w:rPr>
            <w:noProof/>
          </w:rPr>
          <w:instrText>HYPERLINK \l "_Toc127129897"</w:instrText>
        </w:r>
        <w:r w:rsidRPr="008868DE">
          <w:rPr>
            <w:rStyle w:val="Hyperlink"/>
            <w:noProof/>
          </w:rPr>
          <w:instrText xml:space="preserve"> </w:instrText>
        </w:r>
        <w:r w:rsidRPr="008868DE">
          <w:rPr>
            <w:rStyle w:val="Hyperlink"/>
            <w:noProof/>
          </w:rPr>
        </w:r>
        <w:r w:rsidRPr="008868DE">
          <w:rPr>
            <w:rStyle w:val="Hyperlink"/>
            <w:noProof/>
          </w:rPr>
          <w:fldChar w:fldCharType="separate"/>
        </w:r>
        <w:r w:rsidRPr="008868DE">
          <w:rPr>
            <w:rStyle w:val="Hyperlink"/>
            <w:noProof/>
          </w:rPr>
          <w:t>The Way Ahead</w:t>
        </w:r>
        <w:r>
          <w:rPr>
            <w:noProof/>
            <w:webHidden/>
          </w:rPr>
          <w:tab/>
        </w:r>
        <w:r>
          <w:rPr>
            <w:noProof/>
            <w:webHidden/>
          </w:rPr>
          <w:fldChar w:fldCharType="begin"/>
        </w:r>
        <w:r>
          <w:rPr>
            <w:noProof/>
            <w:webHidden/>
          </w:rPr>
          <w:instrText xml:space="preserve"> PAGEREF _Toc127129897 \h </w:instrText>
        </w:r>
      </w:ins>
      <w:r>
        <w:rPr>
          <w:noProof/>
          <w:webHidden/>
        </w:rPr>
      </w:r>
      <w:r>
        <w:rPr>
          <w:noProof/>
          <w:webHidden/>
        </w:rPr>
        <w:fldChar w:fldCharType="separate"/>
      </w:r>
      <w:ins w:id="70" w:author="Jonathan J. Tovar" w:date="2023-02-12T21:31:00Z">
        <w:r>
          <w:rPr>
            <w:noProof/>
            <w:webHidden/>
          </w:rPr>
          <w:t>14</w:t>
        </w:r>
        <w:r>
          <w:rPr>
            <w:noProof/>
            <w:webHidden/>
          </w:rPr>
          <w:fldChar w:fldCharType="end"/>
        </w:r>
        <w:r w:rsidRPr="008868DE">
          <w:rPr>
            <w:rStyle w:val="Hyperlink"/>
            <w:noProof/>
          </w:rPr>
          <w:fldChar w:fldCharType="end"/>
        </w:r>
      </w:ins>
    </w:p>
    <w:p w14:paraId="0F034A92" w14:textId="77777777" w:rsidR="008D5217" w:rsidRDefault="008D5217">
      <w:pPr>
        <w:pStyle w:val="TOC1"/>
        <w:rPr>
          <w:ins w:id="71" w:author="Jonathan J. Tovar" w:date="2023-02-12T21:31:00Z"/>
          <w:rFonts w:asciiTheme="minorHAnsi" w:eastAsiaTheme="minorEastAsia" w:hAnsiTheme="minorHAnsi" w:cstheme="minorBidi"/>
          <w:b w:val="0"/>
          <w:noProof/>
          <w:color w:val="auto"/>
          <w:sz w:val="22"/>
          <w:szCs w:val="22"/>
        </w:rPr>
      </w:pPr>
      <w:ins w:id="72" w:author="Jonathan J. Tovar" w:date="2023-02-12T21:31:00Z">
        <w:r w:rsidRPr="008868DE">
          <w:rPr>
            <w:rStyle w:val="Hyperlink"/>
            <w:noProof/>
          </w:rPr>
          <w:fldChar w:fldCharType="begin"/>
        </w:r>
        <w:r w:rsidRPr="008868DE">
          <w:rPr>
            <w:rStyle w:val="Hyperlink"/>
            <w:noProof/>
          </w:rPr>
          <w:instrText xml:space="preserve"> </w:instrText>
        </w:r>
        <w:r>
          <w:rPr>
            <w:noProof/>
          </w:rPr>
          <w:instrText>HYPERLINK \l "_Toc127129898"</w:instrText>
        </w:r>
        <w:r w:rsidRPr="008868DE">
          <w:rPr>
            <w:rStyle w:val="Hyperlink"/>
            <w:noProof/>
          </w:rPr>
          <w:instrText xml:space="preserve"> </w:instrText>
        </w:r>
        <w:r w:rsidRPr="008868DE">
          <w:rPr>
            <w:rStyle w:val="Hyperlink"/>
            <w:noProof/>
          </w:rPr>
        </w:r>
        <w:r w:rsidRPr="008868DE">
          <w:rPr>
            <w:rStyle w:val="Hyperlink"/>
            <w:noProof/>
          </w:rPr>
          <w:fldChar w:fldCharType="separate"/>
        </w:r>
        <w:r w:rsidRPr="008868DE">
          <w:rPr>
            <w:rStyle w:val="Hyperlink"/>
            <w:noProof/>
          </w:rPr>
          <w:t>Execution</w:t>
        </w:r>
        <w:r>
          <w:rPr>
            <w:noProof/>
            <w:webHidden/>
          </w:rPr>
          <w:tab/>
        </w:r>
        <w:r>
          <w:rPr>
            <w:noProof/>
            <w:webHidden/>
          </w:rPr>
          <w:fldChar w:fldCharType="begin"/>
        </w:r>
        <w:r>
          <w:rPr>
            <w:noProof/>
            <w:webHidden/>
          </w:rPr>
          <w:instrText xml:space="preserve"> PAGEREF _Toc127129898 \h </w:instrText>
        </w:r>
      </w:ins>
      <w:r>
        <w:rPr>
          <w:noProof/>
          <w:webHidden/>
        </w:rPr>
      </w:r>
      <w:r>
        <w:rPr>
          <w:noProof/>
          <w:webHidden/>
        </w:rPr>
        <w:fldChar w:fldCharType="separate"/>
      </w:r>
      <w:ins w:id="73" w:author="Jonathan J. Tovar" w:date="2023-02-12T21:31:00Z">
        <w:r>
          <w:rPr>
            <w:noProof/>
            <w:webHidden/>
          </w:rPr>
          <w:t>15</w:t>
        </w:r>
        <w:r>
          <w:rPr>
            <w:noProof/>
            <w:webHidden/>
          </w:rPr>
          <w:fldChar w:fldCharType="end"/>
        </w:r>
        <w:r w:rsidRPr="008868DE">
          <w:rPr>
            <w:rStyle w:val="Hyperlink"/>
            <w:noProof/>
          </w:rPr>
          <w:fldChar w:fldCharType="end"/>
        </w:r>
      </w:ins>
    </w:p>
    <w:p w14:paraId="0C508B0C" w14:textId="77777777" w:rsidR="008D5217" w:rsidRDefault="008D5217">
      <w:pPr>
        <w:pStyle w:val="TOC2"/>
        <w:tabs>
          <w:tab w:val="right" w:leader="dot" w:pos="9350"/>
        </w:tabs>
        <w:rPr>
          <w:ins w:id="74" w:author="Jonathan J. Tovar" w:date="2023-02-12T21:31:00Z"/>
          <w:rFonts w:asciiTheme="minorHAnsi" w:eastAsiaTheme="minorEastAsia" w:hAnsiTheme="minorHAnsi" w:cstheme="minorBidi"/>
          <w:b w:val="0"/>
          <w:noProof/>
          <w:color w:val="auto"/>
          <w:sz w:val="22"/>
          <w:szCs w:val="22"/>
        </w:rPr>
      </w:pPr>
      <w:ins w:id="75" w:author="Jonathan J. Tovar" w:date="2023-02-12T21:31:00Z">
        <w:r w:rsidRPr="008868DE">
          <w:rPr>
            <w:rStyle w:val="Hyperlink"/>
            <w:noProof/>
          </w:rPr>
          <w:fldChar w:fldCharType="begin"/>
        </w:r>
        <w:r w:rsidRPr="008868DE">
          <w:rPr>
            <w:rStyle w:val="Hyperlink"/>
            <w:noProof/>
          </w:rPr>
          <w:instrText xml:space="preserve"> </w:instrText>
        </w:r>
        <w:r>
          <w:rPr>
            <w:noProof/>
          </w:rPr>
          <w:instrText>HYPERLINK \l "_Toc127129899"</w:instrText>
        </w:r>
        <w:r w:rsidRPr="008868DE">
          <w:rPr>
            <w:rStyle w:val="Hyperlink"/>
            <w:noProof/>
          </w:rPr>
          <w:instrText xml:space="preserve"> </w:instrText>
        </w:r>
        <w:r w:rsidRPr="008868DE">
          <w:rPr>
            <w:rStyle w:val="Hyperlink"/>
            <w:noProof/>
          </w:rPr>
        </w:r>
        <w:r w:rsidRPr="008868DE">
          <w:rPr>
            <w:rStyle w:val="Hyperlink"/>
            <w:noProof/>
          </w:rPr>
          <w:fldChar w:fldCharType="separate"/>
        </w:r>
        <w:r w:rsidRPr="008868DE">
          <w:rPr>
            <w:rStyle w:val="Hyperlink"/>
            <w:noProof/>
          </w:rPr>
          <w:t>Marketing &amp; Sales</w:t>
        </w:r>
        <w:r>
          <w:rPr>
            <w:noProof/>
            <w:webHidden/>
          </w:rPr>
          <w:tab/>
        </w:r>
        <w:r>
          <w:rPr>
            <w:noProof/>
            <w:webHidden/>
          </w:rPr>
          <w:fldChar w:fldCharType="begin"/>
        </w:r>
        <w:r>
          <w:rPr>
            <w:noProof/>
            <w:webHidden/>
          </w:rPr>
          <w:instrText xml:space="preserve"> PAGEREF _Toc127129899 \h </w:instrText>
        </w:r>
      </w:ins>
      <w:r>
        <w:rPr>
          <w:noProof/>
          <w:webHidden/>
        </w:rPr>
      </w:r>
      <w:r>
        <w:rPr>
          <w:noProof/>
          <w:webHidden/>
        </w:rPr>
        <w:fldChar w:fldCharType="separate"/>
      </w:r>
      <w:ins w:id="76" w:author="Jonathan J. Tovar" w:date="2023-02-12T21:31:00Z">
        <w:r>
          <w:rPr>
            <w:noProof/>
            <w:webHidden/>
          </w:rPr>
          <w:t>15</w:t>
        </w:r>
        <w:r>
          <w:rPr>
            <w:noProof/>
            <w:webHidden/>
          </w:rPr>
          <w:fldChar w:fldCharType="end"/>
        </w:r>
        <w:r w:rsidRPr="008868DE">
          <w:rPr>
            <w:rStyle w:val="Hyperlink"/>
            <w:noProof/>
          </w:rPr>
          <w:fldChar w:fldCharType="end"/>
        </w:r>
      </w:ins>
    </w:p>
    <w:p w14:paraId="08F31432" w14:textId="77777777" w:rsidR="008D5217" w:rsidRDefault="008D5217">
      <w:pPr>
        <w:pStyle w:val="TOC3"/>
        <w:rPr>
          <w:ins w:id="77" w:author="Jonathan J. Tovar" w:date="2023-02-12T21:31:00Z"/>
          <w:rFonts w:asciiTheme="minorHAnsi" w:eastAsiaTheme="minorEastAsia" w:hAnsiTheme="minorHAnsi" w:cstheme="minorBidi"/>
          <w:b w:val="0"/>
          <w:noProof/>
          <w:color w:val="auto"/>
          <w:sz w:val="22"/>
          <w:szCs w:val="22"/>
        </w:rPr>
      </w:pPr>
      <w:ins w:id="78" w:author="Jonathan J. Tovar" w:date="2023-02-12T21:31:00Z">
        <w:r w:rsidRPr="008868DE">
          <w:rPr>
            <w:rStyle w:val="Hyperlink"/>
            <w:noProof/>
          </w:rPr>
          <w:fldChar w:fldCharType="begin"/>
        </w:r>
        <w:r w:rsidRPr="008868DE">
          <w:rPr>
            <w:rStyle w:val="Hyperlink"/>
            <w:noProof/>
          </w:rPr>
          <w:instrText xml:space="preserve"> </w:instrText>
        </w:r>
        <w:r>
          <w:rPr>
            <w:noProof/>
          </w:rPr>
          <w:instrText>HYPERLINK \l "_Toc127129900"</w:instrText>
        </w:r>
        <w:r w:rsidRPr="008868DE">
          <w:rPr>
            <w:rStyle w:val="Hyperlink"/>
            <w:noProof/>
          </w:rPr>
          <w:instrText xml:space="preserve"> </w:instrText>
        </w:r>
        <w:r w:rsidRPr="008868DE">
          <w:rPr>
            <w:rStyle w:val="Hyperlink"/>
            <w:noProof/>
          </w:rPr>
        </w:r>
        <w:r w:rsidRPr="008868DE">
          <w:rPr>
            <w:rStyle w:val="Hyperlink"/>
            <w:noProof/>
          </w:rPr>
          <w:fldChar w:fldCharType="separate"/>
        </w:r>
        <w:r w:rsidRPr="008868DE">
          <w:rPr>
            <w:rStyle w:val="Hyperlink"/>
            <w:noProof/>
          </w:rPr>
          <w:t>Marketing Plan</w:t>
        </w:r>
        <w:r>
          <w:rPr>
            <w:noProof/>
            <w:webHidden/>
          </w:rPr>
          <w:tab/>
        </w:r>
        <w:r>
          <w:rPr>
            <w:noProof/>
            <w:webHidden/>
          </w:rPr>
          <w:fldChar w:fldCharType="begin"/>
        </w:r>
        <w:r>
          <w:rPr>
            <w:noProof/>
            <w:webHidden/>
          </w:rPr>
          <w:instrText xml:space="preserve"> PAGEREF _Toc127129900 \h </w:instrText>
        </w:r>
      </w:ins>
      <w:r>
        <w:rPr>
          <w:noProof/>
          <w:webHidden/>
        </w:rPr>
      </w:r>
      <w:r>
        <w:rPr>
          <w:noProof/>
          <w:webHidden/>
        </w:rPr>
        <w:fldChar w:fldCharType="separate"/>
      </w:r>
      <w:ins w:id="79" w:author="Jonathan J. Tovar" w:date="2023-02-12T21:31:00Z">
        <w:r>
          <w:rPr>
            <w:noProof/>
            <w:webHidden/>
          </w:rPr>
          <w:t>15</w:t>
        </w:r>
        <w:r>
          <w:rPr>
            <w:noProof/>
            <w:webHidden/>
          </w:rPr>
          <w:fldChar w:fldCharType="end"/>
        </w:r>
        <w:r w:rsidRPr="008868DE">
          <w:rPr>
            <w:rStyle w:val="Hyperlink"/>
            <w:noProof/>
          </w:rPr>
          <w:fldChar w:fldCharType="end"/>
        </w:r>
      </w:ins>
    </w:p>
    <w:p w14:paraId="705A648E" w14:textId="77777777" w:rsidR="008D5217" w:rsidRDefault="008D5217">
      <w:pPr>
        <w:pStyle w:val="TOC4"/>
        <w:tabs>
          <w:tab w:val="right" w:leader="dot" w:pos="9350"/>
        </w:tabs>
        <w:rPr>
          <w:ins w:id="80" w:author="Jonathan J. Tovar" w:date="2023-02-12T21:31:00Z"/>
          <w:rFonts w:asciiTheme="minorHAnsi" w:eastAsiaTheme="minorEastAsia" w:hAnsiTheme="minorHAnsi" w:cstheme="minorBidi"/>
          <w:noProof/>
          <w:color w:val="auto"/>
          <w:sz w:val="22"/>
          <w:szCs w:val="22"/>
        </w:rPr>
      </w:pPr>
      <w:ins w:id="81" w:author="Jonathan J. Tovar" w:date="2023-02-12T21:31:00Z">
        <w:r w:rsidRPr="008868DE">
          <w:rPr>
            <w:rStyle w:val="Hyperlink"/>
            <w:noProof/>
          </w:rPr>
          <w:fldChar w:fldCharType="begin"/>
        </w:r>
        <w:r w:rsidRPr="008868DE">
          <w:rPr>
            <w:rStyle w:val="Hyperlink"/>
            <w:noProof/>
          </w:rPr>
          <w:instrText xml:space="preserve"> </w:instrText>
        </w:r>
        <w:r>
          <w:rPr>
            <w:noProof/>
          </w:rPr>
          <w:instrText>HYPERLINK \l "_Toc127129901"</w:instrText>
        </w:r>
        <w:r w:rsidRPr="008868DE">
          <w:rPr>
            <w:rStyle w:val="Hyperlink"/>
            <w:noProof/>
          </w:rPr>
          <w:instrText xml:space="preserve"> </w:instrText>
        </w:r>
        <w:r w:rsidRPr="008868DE">
          <w:rPr>
            <w:rStyle w:val="Hyperlink"/>
            <w:noProof/>
          </w:rPr>
        </w:r>
        <w:r w:rsidRPr="008868DE">
          <w:rPr>
            <w:rStyle w:val="Hyperlink"/>
            <w:noProof/>
          </w:rPr>
          <w:fldChar w:fldCharType="separate"/>
        </w:r>
        <w:r w:rsidRPr="008868DE">
          <w:rPr>
            <w:rStyle w:val="Hyperlink"/>
            <w:noProof/>
          </w:rPr>
          <w:t>The Four Stages of a Facebook Sales Funnel</w:t>
        </w:r>
        <w:r>
          <w:rPr>
            <w:noProof/>
            <w:webHidden/>
          </w:rPr>
          <w:tab/>
        </w:r>
        <w:r>
          <w:rPr>
            <w:noProof/>
            <w:webHidden/>
          </w:rPr>
          <w:fldChar w:fldCharType="begin"/>
        </w:r>
        <w:r>
          <w:rPr>
            <w:noProof/>
            <w:webHidden/>
          </w:rPr>
          <w:instrText xml:space="preserve"> PAGEREF _Toc127129901 \h </w:instrText>
        </w:r>
      </w:ins>
      <w:r>
        <w:rPr>
          <w:noProof/>
          <w:webHidden/>
        </w:rPr>
      </w:r>
      <w:r>
        <w:rPr>
          <w:noProof/>
          <w:webHidden/>
        </w:rPr>
        <w:fldChar w:fldCharType="separate"/>
      </w:r>
      <w:ins w:id="82" w:author="Jonathan J. Tovar" w:date="2023-02-12T21:31:00Z">
        <w:r>
          <w:rPr>
            <w:noProof/>
            <w:webHidden/>
          </w:rPr>
          <w:t>15</w:t>
        </w:r>
        <w:r>
          <w:rPr>
            <w:noProof/>
            <w:webHidden/>
          </w:rPr>
          <w:fldChar w:fldCharType="end"/>
        </w:r>
        <w:r w:rsidRPr="008868DE">
          <w:rPr>
            <w:rStyle w:val="Hyperlink"/>
            <w:noProof/>
          </w:rPr>
          <w:fldChar w:fldCharType="end"/>
        </w:r>
      </w:ins>
    </w:p>
    <w:p w14:paraId="56D083BC" w14:textId="77777777" w:rsidR="008D5217" w:rsidRDefault="008D5217">
      <w:pPr>
        <w:pStyle w:val="TOC3"/>
        <w:rPr>
          <w:ins w:id="83" w:author="Jonathan J. Tovar" w:date="2023-02-12T21:31:00Z"/>
          <w:rFonts w:asciiTheme="minorHAnsi" w:eastAsiaTheme="minorEastAsia" w:hAnsiTheme="minorHAnsi" w:cstheme="minorBidi"/>
          <w:b w:val="0"/>
          <w:noProof/>
          <w:color w:val="auto"/>
          <w:sz w:val="22"/>
          <w:szCs w:val="22"/>
        </w:rPr>
      </w:pPr>
      <w:ins w:id="84" w:author="Jonathan J. Tovar" w:date="2023-02-12T21:31:00Z">
        <w:r w:rsidRPr="008868DE">
          <w:rPr>
            <w:rStyle w:val="Hyperlink"/>
            <w:noProof/>
          </w:rPr>
          <w:fldChar w:fldCharType="begin"/>
        </w:r>
        <w:r w:rsidRPr="008868DE">
          <w:rPr>
            <w:rStyle w:val="Hyperlink"/>
            <w:noProof/>
          </w:rPr>
          <w:instrText xml:space="preserve"> </w:instrText>
        </w:r>
        <w:r>
          <w:rPr>
            <w:noProof/>
          </w:rPr>
          <w:instrText>HYPERLINK \l "_Toc127129902"</w:instrText>
        </w:r>
        <w:r w:rsidRPr="008868DE">
          <w:rPr>
            <w:rStyle w:val="Hyperlink"/>
            <w:noProof/>
          </w:rPr>
          <w:instrText xml:space="preserve"> </w:instrText>
        </w:r>
        <w:r w:rsidRPr="008868DE">
          <w:rPr>
            <w:rStyle w:val="Hyperlink"/>
            <w:noProof/>
          </w:rPr>
        </w:r>
        <w:r w:rsidRPr="008868DE">
          <w:rPr>
            <w:rStyle w:val="Hyperlink"/>
            <w:noProof/>
          </w:rPr>
          <w:fldChar w:fldCharType="separate"/>
        </w:r>
        <w:r w:rsidRPr="008868DE">
          <w:rPr>
            <w:rStyle w:val="Hyperlink"/>
            <w:noProof/>
          </w:rPr>
          <w:t>Stages of Inception</w:t>
        </w:r>
        <w:r>
          <w:rPr>
            <w:noProof/>
            <w:webHidden/>
          </w:rPr>
          <w:tab/>
        </w:r>
        <w:r>
          <w:rPr>
            <w:noProof/>
            <w:webHidden/>
          </w:rPr>
          <w:fldChar w:fldCharType="begin"/>
        </w:r>
        <w:r>
          <w:rPr>
            <w:noProof/>
            <w:webHidden/>
          </w:rPr>
          <w:instrText xml:space="preserve"> PAGEREF _Toc127129902 \h </w:instrText>
        </w:r>
      </w:ins>
      <w:r>
        <w:rPr>
          <w:noProof/>
          <w:webHidden/>
        </w:rPr>
      </w:r>
      <w:r>
        <w:rPr>
          <w:noProof/>
          <w:webHidden/>
        </w:rPr>
        <w:fldChar w:fldCharType="separate"/>
      </w:r>
      <w:ins w:id="85" w:author="Jonathan J. Tovar" w:date="2023-02-12T21:31:00Z">
        <w:r>
          <w:rPr>
            <w:noProof/>
            <w:webHidden/>
          </w:rPr>
          <w:t>15</w:t>
        </w:r>
        <w:r>
          <w:rPr>
            <w:noProof/>
            <w:webHidden/>
          </w:rPr>
          <w:fldChar w:fldCharType="end"/>
        </w:r>
        <w:r w:rsidRPr="008868DE">
          <w:rPr>
            <w:rStyle w:val="Hyperlink"/>
            <w:noProof/>
          </w:rPr>
          <w:fldChar w:fldCharType="end"/>
        </w:r>
      </w:ins>
    </w:p>
    <w:p w14:paraId="185AAFB9" w14:textId="77777777" w:rsidR="008D5217" w:rsidRDefault="008D5217">
      <w:pPr>
        <w:pStyle w:val="TOC2"/>
        <w:tabs>
          <w:tab w:val="right" w:leader="dot" w:pos="9350"/>
        </w:tabs>
        <w:rPr>
          <w:ins w:id="86" w:author="Jonathan J. Tovar" w:date="2023-02-12T21:31:00Z"/>
          <w:rFonts w:asciiTheme="minorHAnsi" w:eastAsiaTheme="minorEastAsia" w:hAnsiTheme="minorHAnsi" w:cstheme="minorBidi"/>
          <w:b w:val="0"/>
          <w:noProof/>
          <w:color w:val="auto"/>
          <w:sz w:val="22"/>
          <w:szCs w:val="22"/>
        </w:rPr>
      </w:pPr>
      <w:ins w:id="87" w:author="Jonathan J. Tovar" w:date="2023-02-12T21:31:00Z">
        <w:r w:rsidRPr="008868DE">
          <w:rPr>
            <w:rStyle w:val="Hyperlink"/>
            <w:noProof/>
          </w:rPr>
          <w:fldChar w:fldCharType="begin"/>
        </w:r>
        <w:r w:rsidRPr="008868DE">
          <w:rPr>
            <w:rStyle w:val="Hyperlink"/>
            <w:noProof/>
          </w:rPr>
          <w:instrText xml:space="preserve"> </w:instrText>
        </w:r>
        <w:r>
          <w:rPr>
            <w:noProof/>
          </w:rPr>
          <w:instrText>HYPERLINK \l "_Toc127129903"</w:instrText>
        </w:r>
        <w:r w:rsidRPr="008868DE">
          <w:rPr>
            <w:rStyle w:val="Hyperlink"/>
            <w:noProof/>
          </w:rPr>
          <w:instrText xml:space="preserve"> </w:instrText>
        </w:r>
        <w:r w:rsidRPr="008868DE">
          <w:rPr>
            <w:rStyle w:val="Hyperlink"/>
            <w:noProof/>
          </w:rPr>
        </w:r>
        <w:r w:rsidRPr="008868DE">
          <w:rPr>
            <w:rStyle w:val="Hyperlink"/>
            <w:noProof/>
          </w:rPr>
          <w:fldChar w:fldCharType="separate"/>
        </w:r>
        <w:r w:rsidRPr="008868DE">
          <w:rPr>
            <w:rStyle w:val="Hyperlink"/>
            <w:noProof/>
          </w:rPr>
          <w:t>Operations</w:t>
        </w:r>
        <w:r>
          <w:rPr>
            <w:noProof/>
            <w:webHidden/>
          </w:rPr>
          <w:tab/>
        </w:r>
        <w:r>
          <w:rPr>
            <w:noProof/>
            <w:webHidden/>
          </w:rPr>
          <w:fldChar w:fldCharType="begin"/>
        </w:r>
        <w:r>
          <w:rPr>
            <w:noProof/>
            <w:webHidden/>
          </w:rPr>
          <w:instrText xml:space="preserve"> PAGEREF _Toc127129903 \h </w:instrText>
        </w:r>
      </w:ins>
      <w:r>
        <w:rPr>
          <w:noProof/>
          <w:webHidden/>
        </w:rPr>
      </w:r>
      <w:r>
        <w:rPr>
          <w:noProof/>
          <w:webHidden/>
        </w:rPr>
        <w:fldChar w:fldCharType="separate"/>
      </w:r>
      <w:ins w:id="88" w:author="Jonathan J. Tovar" w:date="2023-02-12T21:31:00Z">
        <w:r>
          <w:rPr>
            <w:noProof/>
            <w:webHidden/>
          </w:rPr>
          <w:t>16</w:t>
        </w:r>
        <w:r>
          <w:rPr>
            <w:noProof/>
            <w:webHidden/>
          </w:rPr>
          <w:fldChar w:fldCharType="end"/>
        </w:r>
        <w:r w:rsidRPr="008868DE">
          <w:rPr>
            <w:rStyle w:val="Hyperlink"/>
            <w:noProof/>
          </w:rPr>
          <w:fldChar w:fldCharType="end"/>
        </w:r>
      </w:ins>
    </w:p>
    <w:p w14:paraId="6A13F950" w14:textId="77777777" w:rsidR="008D5217" w:rsidRDefault="008D5217">
      <w:pPr>
        <w:pStyle w:val="TOC3"/>
        <w:rPr>
          <w:ins w:id="89" w:author="Jonathan J. Tovar" w:date="2023-02-12T21:31:00Z"/>
          <w:rFonts w:asciiTheme="minorHAnsi" w:eastAsiaTheme="minorEastAsia" w:hAnsiTheme="minorHAnsi" w:cstheme="minorBidi"/>
          <w:b w:val="0"/>
          <w:noProof/>
          <w:color w:val="auto"/>
          <w:sz w:val="22"/>
          <w:szCs w:val="22"/>
        </w:rPr>
      </w:pPr>
      <w:ins w:id="90" w:author="Jonathan J. Tovar" w:date="2023-02-12T21:31:00Z">
        <w:r w:rsidRPr="008868DE">
          <w:rPr>
            <w:rStyle w:val="Hyperlink"/>
            <w:noProof/>
          </w:rPr>
          <w:fldChar w:fldCharType="begin"/>
        </w:r>
        <w:r w:rsidRPr="008868DE">
          <w:rPr>
            <w:rStyle w:val="Hyperlink"/>
            <w:noProof/>
          </w:rPr>
          <w:instrText xml:space="preserve"> </w:instrText>
        </w:r>
        <w:r>
          <w:rPr>
            <w:noProof/>
          </w:rPr>
          <w:instrText>HYPERLINK \l "_Toc127129904"</w:instrText>
        </w:r>
        <w:r w:rsidRPr="008868DE">
          <w:rPr>
            <w:rStyle w:val="Hyperlink"/>
            <w:noProof/>
          </w:rPr>
          <w:instrText xml:space="preserve"> </w:instrText>
        </w:r>
        <w:r w:rsidRPr="008868DE">
          <w:rPr>
            <w:rStyle w:val="Hyperlink"/>
            <w:noProof/>
          </w:rPr>
        </w:r>
        <w:r w:rsidRPr="008868DE">
          <w:rPr>
            <w:rStyle w:val="Hyperlink"/>
            <w:noProof/>
          </w:rPr>
          <w:fldChar w:fldCharType="separate"/>
        </w:r>
        <w:r w:rsidRPr="008868DE">
          <w:rPr>
            <w:rStyle w:val="Hyperlink"/>
            <w:noProof/>
          </w:rPr>
          <w:t>Technology</w:t>
        </w:r>
        <w:r>
          <w:rPr>
            <w:noProof/>
            <w:webHidden/>
          </w:rPr>
          <w:tab/>
        </w:r>
        <w:r>
          <w:rPr>
            <w:noProof/>
            <w:webHidden/>
          </w:rPr>
          <w:fldChar w:fldCharType="begin"/>
        </w:r>
        <w:r>
          <w:rPr>
            <w:noProof/>
            <w:webHidden/>
          </w:rPr>
          <w:instrText xml:space="preserve"> PAGEREF _Toc127129904 \h </w:instrText>
        </w:r>
      </w:ins>
      <w:r>
        <w:rPr>
          <w:noProof/>
          <w:webHidden/>
        </w:rPr>
      </w:r>
      <w:r>
        <w:rPr>
          <w:noProof/>
          <w:webHidden/>
        </w:rPr>
        <w:fldChar w:fldCharType="separate"/>
      </w:r>
      <w:ins w:id="91" w:author="Jonathan J. Tovar" w:date="2023-02-12T21:31:00Z">
        <w:r>
          <w:rPr>
            <w:noProof/>
            <w:webHidden/>
          </w:rPr>
          <w:t>16</w:t>
        </w:r>
        <w:r>
          <w:rPr>
            <w:noProof/>
            <w:webHidden/>
          </w:rPr>
          <w:fldChar w:fldCharType="end"/>
        </w:r>
        <w:r w:rsidRPr="008868DE">
          <w:rPr>
            <w:rStyle w:val="Hyperlink"/>
            <w:noProof/>
          </w:rPr>
          <w:fldChar w:fldCharType="end"/>
        </w:r>
      </w:ins>
    </w:p>
    <w:p w14:paraId="1B50593E" w14:textId="77777777" w:rsidR="008D5217" w:rsidRDefault="008D5217">
      <w:pPr>
        <w:pStyle w:val="TOC3"/>
        <w:rPr>
          <w:ins w:id="92" w:author="Jonathan J. Tovar" w:date="2023-02-12T21:31:00Z"/>
          <w:rFonts w:asciiTheme="minorHAnsi" w:eastAsiaTheme="minorEastAsia" w:hAnsiTheme="minorHAnsi" w:cstheme="minorBidi"/>
          <w:b w:val="0"/>
          <w:noProof/>
          <w:color w:val="auto"/>
          <w:sz w:val="22"/>
          <w:szCs w:val="22"/>
        </w:rPr>
      </w:pPr>
      <w:ins w:id="93" w:author="Jonathan J. Tovar" w:date="2023-02-12T21:31:00Z">
        <w:r w:rsidRPr="008868DE">
          <w:rPr>
            <w:rStyle w:val="Hyperlink"/>
            <w:noProof/>
          </w:rPr>
          <w:fldChar w:fldCharType="begin"/>
        </w:r>
        <w:r w:rsidRPr="008868DE">
          <w:rPr>
            <w:rStyle w:val="Hyperlink"/>
            <w:noProof/>
          </w:rPr>
          <w:instrText xml:space="preserve"> </w:instrText>
        </w:r>
        <w:r>
          <w:rPr>
            <w:noProof/>
          </w:rPr>
          <w:instrText>HYPERLINK \l "_Toc127129905"</w:instrText>
        </w:r>
        <w:r w:rsidRPr="008868DE">
          <w:rPr>
            <w:rStyle w:val="Hyperlink"/>
            <w:noProof/>
          </w:rPr>
          <w:instrText xml:space="preserve"> </w:instrText>
        </w:r>
        <w:r w:rsidRPr="008868DE">
          <w:rPr>
            <w:rStyle w:val="Hyperlink"/>
            <w:noProof/>
          </w:rPr>
        </w:r>
        <w:r w:rsidRPr="008868DE">
          <w:rPr>
            <w:rStyle w:val="Hyperlink"/>
            <w:noProof/>
          </w:rPr>
          <w:fldChar w:fldCharType="separate"/>
        </w:r>
        <w:r w:rsidRPr="008868DE">
          <w:rPr>
            <w:rStyle w:val="Hyperlink"/>
            <w:noProof/>
          </w:rPr>
          <w:t>Blockchain Functionality</w:t>
        </w:r>
        <w:r>
          <w:rPr>
            <w:noProof/>
            <w:webHidden/>
          </w:rPr>
          <w:tab/>
        </w:r>
        <w:r>
          <w:rPr>
            <w:noProof/>
            <w:webHidden/>
          </w:rPr>
          <w:fldChar w:fldCharType="begin"/>
        </w:r>
        <w:r>
          <w:rPr>
            <w:noProof/>
            <w:webHidden/>
          </w:rPr>
          <w:instrText xml:space="preserve"> PAGEREF _Toc127129905 \h </w:instrText>
        </w:r>
      </w:ins>
      <w:r>
        <w:rPr>
          <w:noProof/>
          <w:webHidden/>
        </w:rPr>
      </w:r>
      <w:r>
        <w:rPr>
          <w:noProof/>
          <w:webHidden/>
        </w:rPr>
        <w:fldChar w:fldCharType="separate"/>
      </w:r>
      <w:ins w:id="94" w:author="Jonathan J. Tovar" w:date="2023-02-12T21:31:00Z">
        <w:r>
          <w:rPr>
            <w:noProof/>
            <w:webHidden/>
          </w:rPr>
          <w:t>16</w:t>
        </w:r>
        <w:r>
          <w:rPr>
            <w:noProof/>
            <w:webHidden/>
          </w:rPr>
          <w:fldChar w:fldCharType="end"/>
        </w:r>
        <w:r w:rsidRPr="008868DE">
          <w:rPr>
            <w:rStyle w:val="Hyperlink"/>
            <w:noProof/>
          </w:rPr>
          <w:fldChar w:fldCharType="end"/>
        </w:r>
      </w:ins>
    </w:p>
    <w:p w14:paraId="747C5791" w14:textId="77777777" w:rsidR="008D5217" w:rsidRDefault="008D5217">
      <w:pPr>
        <w:pStyle w:val="TOC3"/>
        <w:rPr>
          <w:ins w:id="95" w:author="Jonathan J. Tovar" w:date="2023-02-12T21:31:00Z"/>
          <w:rFonts w:asciiTheme="minorHAnsi" w:eastAsiaTheme="minorEastAsia" w:hAnsiTheme="minorHAnsi" w:cstheme="minorBidi"/>
          <w:b w:val="0"/>
          <w:noProof/>
          <w:color w:val="auto"/>
          <w:sz w:val="22"/>
          <w:szCs w:val="22"/>
        </w:rPr>
      </w:pPr>
      <w:ins w:id="96" w:author="Jonathan J. Tovar" w:date="2023-02-12T21:31:00Z">
        <w:r w:rsidRPr="008868DE">
          <w:rPr>
            <w:rStyle w:val="Hyperlink"/>
            <w:noProof/>
          </w:rPr>
          <w:fldChar w:fldCharType="begin"/>
        </w:r>
        <w:r w:rsidRPr="008868DE">
          <w:rPr>
            <w:rStyle w:val="Hyperlink"/>
            <w:noProof/>
          </w:rPr>
          <w:instrText xml:space="preserve"> </w:instrText>
        </w:r>
        <w:r>
          <w:rPr>
            <w:noProof/>
          </w:rPr>
          <w:instrText>HYPERLINK \l "_Toc127129906"</w:instrText>
        </w:r>
        <w:r w:rsidRPr="008868DE">
          <w:rPr>
            <w:rStyle w:val="Hyperlink"/>
            <w:noProof/>
          </w:rPr>
          <w:instrText xml:space="preserve"> </w:instrText>
        </w:r>
        <w:r w:rsidRPr="008868DE">
          <w:rPr>
            <w:rStyle w:val="Hyperlink"/>
            <w:noProof/>
          </w:rPr>
        </w:r>
        <w:r w:rsidRPr="008868DE">
          <w:rPr>
            <w:rStyle w:val="Hyperlink"/>
            <w:noProof/>
          </w:rPr>
          <w:fldChar w:fldCharType="separate"/>
        </w:r>
        <w:r w:rsidRPr="008868DE">
          <w:rPr>
            <w:rStyle w:val="Hyperlink"/>
            <w:noProof/>
          </w:rPr>
          <w:t>Transitioning from ICO to IEO: A Detailed Guide</w:t>
        </w:r>
        <w:r>
          <w:rPr>
            <w:noProof/>
            <w:webHidden/>
          </w:rPr>
          <w:tab/>
        </w:r>
        <w:r>
          <w:rPr>
            <w:noProof/>
            <w:webHidden/>
          </w:rPr>
          <w:fldChar w:fldCharType="begin"/>
        </w:r>
        <w:r>
          <w:rPr>
            <w:noProof/>
            <w:webHidden/>
          </w:rPr>
          <w:instrText xml:space="preserve"> PAGEREF _Toc127129906 \h </w:instrText>
        </w:r>
      </w:ins>
      <w:r>
        <w:rPr>
          <w:noProof/>
          <w:webHidden/>
        </w:rPr>
      </w:r>
      <w:r>
        <w:rPr>
          <w:noProof/>
          <w:webHidden/>
        </w:rPr>
        <w:fldChar w:fldCharType="separate"/>
      </w:r>
      <w:ins w:id="97" w:author="Jonathan J. Tovar" w:date="2023-02-12T21:31:00Z">
        <w:r>
          <w:rPr>
            <w:noProof/>
            <w:webHidden/>
          </w:rPr>
          <w:t>18</w:t>
        </w:r>
        <w:r>
          <w:rPr>
            <w:noProof/>
            <w:webHidden/>
          </w:rPr>
          <w:fldChar w:fldCharType="end"/>
        </w:r>
        <w:r w:rsidRPr="008868DE">
          <w:rPr>
            <w:rStyle w:val="Hyperlink"/>
            <w:noProof/>
          </w:rPr>
          <w:fldChar w:fldCharType="end"/>
        </w:r>
      </w:ins>
    </w:p>
    <w:p w14:paraId="613850C8" w14:textId="77777777" w:rsidR="008D5217" w:rsidRDefault="008D5217">
      <w:pPr>
        <w:pStyle w:val="TOC1"/>
        <w:rPr>
          <w:ins w:id="98" w:author="Jonathan J. Tovar" w:date="2023-02-12T21:31:00Z"/>
          <w:rFonts w:asciiTheme="minorHAnsi" w:eastAsiaTheme="minorEastAsia" w:hAnsiTheme="minorHAnsi" w:cstheme="minorBidi"/>
          <w:b w:val="0"/>
          <w:noProof/>
          <w:color w:val="auto"/>
          <w:sz w:val="22"/>
          <w:szCs w:val="22"/>
        </w:rPr>
      </w:pPr>
      <w:ins w:id="99" w:author="Jonathan J. Tovar" w:date="2023-02-12T21:31:00Z">
        <w:r w:rsidRPr="008868DE">
          <w:rPr>
            <w:rStyle w:val="Hyperlink"/>
            <w:noProof/>
          </w:rPr>
          <w:fldChar w:fldCharType="begin"/>
        </w:r>
        <w:r w:rsidRPr="008868DE">
          <w:rPr>
            <w:rStyle w:val="Hyperlink"/>
            <w:noProof/>
          </w:rPr>
          <w:instrText xml:space="preserve"> </w:instrText>
        </w:r>
        <w:r>
          <w:rPr>
            <w:noProof/>
          </w:rPr>
          <w:instrText>HYPERLINK \l "_Toc127129907"</w:instrText>
        </w:r>
        <w:r w:rsidRPr="008868DE">
          <w:rPr>
            <w:rStyle w:val="Hyperlink"/>
            <w:noProof/>
          </w:rPr>
          <w:instrText xml:space="preserve"> </w:instrText>
        </w:r>
        <w:r w:rsidRPr="008868DE">
          <w:rPr>
            <w:rStyle w:val="Hyperlink"/>
            <w:noProof/>
          </w:rPr>
        </w:r>
        <w:r w:rsidRPr="008868DE">
          <w:rPr>
            <w:rStyle w:val="Hyperlink"/>
            <w:noProof/>
          </w:rPr>
          <w:fldChar w:fldCharType="separate"/>
        </w:r>
        <w:r w:rsidRPr="008868DE">
          <w:rPr>
            <w:rStyle w:val="Hyperlink"/>
            <w:noProof/>
          </w:rPr>
          <w:t>Financial Plan</w:t>
        </w:r>
        <w:r>
          <w:rPr>
            <w:noProof/>
            <w:webHidden/>
          </w:rPr>
          <w:tab/>
        </w:r>
        <w:r>
          <w:rPr>
            <w:noProof/>
            <w:webHidden/>
          </w:rPr>
          <w:fldChar w:fldCharType="begin"/>
        </w:r>
        <w:r>
          <w:rPr>
            <w:noProof/>
            <w:webHidden/>
          </w:rPr>
          <w:instrText xml:space="preserve"> PAGEREF _Toc127129907 \h </w:instrText>
        </w:r>
      </w:ins>
      <w:r>
        <w:rPr>
          <w:noProof/>
          <w:webHidden/>
        </w:rPr>
      </w:r>
      <w:r>
        <w:rPr>
          <w:noProof/>
          <w:webHidden/>
        </w:rPr>
        <w:fldChar w:fldCharType="separate"/>
      </w:r>
      <w:ins w:id="100" w:author="Jonathan J. Tovar" w:date="2023-02-12T21:31:00Z">
        <w:r>
          <w:rPr>
            <w:noProof/>
            <w:webHidden/>
          </w:rPr>
          <w:t>21</w:t>
        </w:r>
        <w:r>
          <w:rPr>
            <w:noProof/>
            <w:webHidden/>
          </w:rPr>
          <w:fldChar w:fldCharType="end"/>
        </w:r>
        <w:r w:rsidRPr="008868DE">
          <w:rPr>
            <w:rStyle w:val="Hyperlink"/>
            <w:noProof/>
          </w:rPr>
          <w:fldChar w:fldCharType="end"/>
        </w:r>
      </w:ins>
    </w:p>
    <w:p w14:paraId="487FF347" w14:textId="77777777" w:rsidR="008D5217" w:rsidRDefault="008D5217">
      <w:pPr>
        <w:pStyle w:val="TOC2"/>
        <w:tabs>
          <w:tab w:val="right" w:leader="dot" w:pos="9350"/>
        </w:tabs>
        <w:rPr>
          <w:ins w:id="101" w:author="Jonathan J. Tovar" w:date="2023-02-12T21:31:00Z"/>
          <w:rFonts w:asciiTheme="minorHAnsi" w:eastAsiaTheme="minorEastAsia" w:hAnsiTheme="minorHAnsi" w:cstheme="minorBidi"/>
          <w:b w:val="0"/>
          <w:noProof/>
          <w:color w:val="auto"/>
          <w:sz w:val="22"/>
          <w:szCs w:val="22"/>
        </w:rPr>
      </w:pPr>
      <w:ins w:id="102" w:author="Jonathan J. Tovar" w:date="2023-02-12T21:31:00Z">
        <w:r w:rsidRPr="008868DE">
          <w:rPr>
            <w:rStyle w:val="Hyperlink"/>
            <w:noProof/>
          </w:rPr>
          <w:fldChar w:fldCharType="begin"/>
        </w:r>
        <w:r w:rsidRPr="008868DE">
          <w:rPr>
            <w:rStyle w:val="Hyperlink"/>
            <w:noProof/>
          </w:rPr>
          <w:instrText xml:space="preserve"> </w:instrText>
        </w:r>
        <w:r>
          <w:rPr>
            <w:noProof/>
          </w:rPr>
          <w:instrText>HYPERLINK \l "_Toc127129908"</w:instrText>
        </w:r>
        <w:r w:rsidRPr="008868DE">
          <w:rPr>
            <w:rStyle w:val="Hyperlink"/>
            <w:noProof/>
          </w:rPr>
          <w:instrText xml:space="preserve"> </w:instrText>
        </w:r>
        <w:r w:rsidRPr="008868DE">
          <w:rPr>
            <w:rStyle w:val="Hyperlink"/>
            <w:noProof/>
          </w:rPr>
        </w:r>
        <w:r w:rsidRPr="008868DE">
          <w:rPr>
            <w:rStyle w:val="Hyperlink"/>
            <w:noProof/>
          </w:rPr>
          <w:fldChar w:fldCharType="separate"/>
        </w:r>
        <w:r w:rsidRPr="008868DE">
          <w:rPr>
            <w:rStyle w:val="Hyperlink"/>
            <w:noProof/>
          </w:rPr>
          <w:t>Forecast: Key Assumptions</w:t>
        </w:r>
        <w:r>
          <w:rPr>
            <w:noProof/>
            <w:webHidden/>
          </w:rPr>
          <w:tab/>
        </w:r>
        <w:r>
          <w:rPr>
            <w:noProof/>
            <w:webHidden/>
          </w:rPr>
          <w:fldChar w:fldCharType="begin"/>
        </w:r>
        <w:r>
          <w:rPr>
            <w:noProof/>
            <w:webHidden/>
          </w:rPr>
          <w:instrText xml:space="preserve"> PAGEREF _Toc127129908 \h </w:instrText>
        </w:r>
      </w:ins>
      <w:r>
        <w:rPr>
          <w:noProof/>
          <w:webHidden/>
        </w:rPr>
      </w:r>
      <w:r>
        <w:rPr>
          <w:noProof/>
          <w:webHidden/>
        </w:rPr>
        <w:fldChar w:fldCharType="separate"/>
      </w:r>
      <w:ins w:id="103" w:author="Jonathan J. Tovar" w:date="2023-02-12T21:31:00Z">
        <w:r>
          <w:rPr>
            <w:noProof/>
            <w:webHidden/>
          </w:rPr>
          <w:t>21</w:t>
        </w:r>
        <w:r>
          <w:rPr>
            <w:noProof/>
            <w:webHidden/>
          </w:rPr>
          <w:fldChar w:fldCharType="end"/>
        </w:r>
        <w:r w:rsidRPr="008868DE">
          <w:rPr>
            <w:rStyle w:val="Hyperlink"/>
            <w:noProof/>
          </w:rPr>
          <w:fldChar w:fldCharType="end"/>
        </w:r>
      </w:ins>
    </w:p>
    <w:p w14:paraId="6FA4D6D6" w14:textId="77777777" w:rsidR="008D5217" w:rsidRDefault="008D5217">
      <w:pPr>
        <w:pStyle w:val="TOC2"/>
        <w:tabs>
          <w:tab w:val="right" w:leader="dot" w:pos="9350"/>
        </w:tabs>
        <w:rPr>
          <w:ins w:id="104" w:author="Jonathan J. Tovar" w:date="2023-02-12T21:31:00Z"/>
          <w:rFonts w:asciiTheme="minorHAnsi" w:eastAsiaTheme="minorEastAsia" w:hAnsiTheme="minorHAnsi" w:cstheme="minorBidi"/>
          <w:b w:val="0"/>
          <w:noProof/>
          <w:color w:val="auto"/>
          <w:sz w:val="22"/>
          <w:szCs w:val="22"/>
        </w:rPr>
      </w:pPr>
      <w:ins w:id="105" w:author="Jonathan J. Tovar" w:date="2023-02-12T21:31:00Z">
        <w:r w:rsidRPr="008868DE">
          <w:rPr>
            <w:rStyle w:val="Hyperlink"/>
            <w:noProof/>
          </w:rPr>
          <w:fldChar w:fldCharType="begin"/>
        </w:r>
        <w:r w:rsidRPr="008868DE">
          <w:rPr>
            <w:rStyle w:val="Hyperlink"/>
            <w:noProof/>
          </w:rPr>
          <w:instrText xml:space="preserve"> </w:instrText>
        </w:r>
        <w:r>
          <w:rPr>
            <w:noProof/>
          </w:rPr>
          <w:instrText>HYPERLINK \l "_Toc127129909"</w:instrText>
        </w:r>
        <w:r w:rsidRPr="008868DE">
          <w:rPr>
            <w:rStyle w:val="Hyperlink"/>
            <w:noProof/>
          </w:rPr>
          <w:instrText xml:space="preserve"> </w:instrText>
        </w:r>
        <w:r w:rsidRPr="008868DE">
          <w:rPr>
            <w:rStyle w:val="Hyperlink"/>
            <w:noProof/>
          </w:rPr>
        </w:r>
        <w:r w:rsidRPr="008868DE">
          <w:rPr>
            <w:rStyle w:val="Hyperlink"/>
            <w:noProof/>
          </w:rPr>
          <w:fldChar w:fldCharType="separate"/>
        </w:r>
        <w:r w:rsidRPr="008868DE">
          <w:rPr>
            <w:rStyle w:val="Hyperlink"/>
            <w:noProof/>
          </w:rPr>
          <w:t>Did Our Own Due Diligence Section: How do I know this isn’t just another pump and dump scheme?</w:t>
        </w:r>
        <w:r>
          <w:rPr>
            <w:noProof/>
            <w:webHidden/>
          </w:rPr>
          <w:tab/>
        </w:r>
        <w:r>
          <w:rPr>
            <w:noProof/>
            <w:webHidden/>
          </w:rPr>
          <w:fldChar w:fldCharType="begin"/>
        </w:r>
        <w:r>
          <w:rPr>
            <w:noProof/>
            <w:webHidden/>
          </w:rPr>
          <w:instrText xml:space="preserve"> PAGEREF _Toc127129909 \h </w:instrText>
        </w:r>
      </w:ins>
      <w:r>
        <w:rPr>
          <w:noProof/>
          <w:webHidden/>
        </w:rPr>
      </w:r>
      <w:r>
        <w:rPr>
          <w:noProof/>
          <w:webHidden/>
        </w:rPr>
        <w:fldChar w:fldCharType="separate"/>
      </w:r>
      <w:ins w:id="106" w:author="Jonathan J. Tovar" w:date="2023-02-12T21:31:00Z">
        <w:r>
          <w:rPr>
            <w:noProof/>
            <w:webHidden/>
          </w:rPr>
          <w:t>22</w:t>
        </w:r>
        <w:r>
          <w:rPr>
            <w:noProof/>
            <w:webHidden/>
          </w:rPr>
          <w:fldChar w:fldCharType="end"/>
        </w:r>
        <w:r w:rsidRPr="008868DE">
          <w:rPr>
            <w:rStyle w:val="Hyperlink"/>
            <w:noProof/>
          </w:rPr>
          <w:fldChar w:fldCharType="end"/>
        </w:r>
      </w:ins>
    </w:p>
    <w:p w14:paraId="21D2CD19" w14:textId="77777777" w:rsidR="008D5217" w:rsidRDefault="008D5217">
      <w:pPr>
        <w:pStyle w:val="TOC2"/>
        <w:tabs>
          <w:tab w:val="right" w:leader="dot" w:pos="9350"/>
        </w:tabs>
        <w:rPr>
          <w:ins w:id="107" w:author="Jonathan J. Tovar" w:date="2023-02-12T21:31:00Z"/>
          <w:rFonts w:asciiTheme="minorHAnsi" w:eastAsiaTheme="minorEastAsia" w:hAnsiTheme="minorHAnsi" w:cstheme="minorBidi"/>
          <w:b w:val="0"/>
          <w:noProof/>
          <w:color w:val="auto"/>
          <w:sz w:val="22"/>
          <w:szCs w:val="22"/>
        </w:rPr>
      </w:pPr>
      <w:ins w:id="108" w:author="Jonathan J. Tovar" w:date="2023-02-12T21:31:00Z">
        <w:r w:rsidRPr="008868DE">
          <w:rPr>
            <w:rStyle w:val="Hyperlink"/>
            <w:noProof/>
          </w:rPr>
          <w:fldChar w:fldCharType="begin"/>
        </w:r>
        <w:r w:rsidRPr="008868DE">
          <w:rPr>
            <w:rStyle w:val="Hyperlink"/>
            <w:noProof/>
          </w:rPr>
          <w:instrText xml:space="preserve"> </w:instrText>
        </w:r>
        <w:r>
          <w:rPr>
            <w:noProof/>
          </w:rPr>
          <w:instrText>HYPERLINK \l "_Toc127129910"</w:instrText>
        </w:r>
        <w:r w:rsidRPr="008868DE">
          <w:rPr>
            <w:rStyle w:val="Hyperlink"/>
            <w:noProof/>
          </w:rPr>
          <w:instrText xml:space="preserve"> </w:instrText>
        </w:r>
        <w:r w:rsidRPr="008868DE">
          <w:rPr>
            <w:rStyle w:val="Hyperlink"/>
            <w:noProof/>
          </w:rPr>
        </w:r>
        <w:r w:rsidRPr="008868DE">
          <w:rPr>
            <w:rStyle w:val="Hyperlink"/>
            <w:noProof/>
          </w:rPr>
          <w:fldChar w:fldCharType="separate"/>
        </w:r>
        <w:r w:rsidRPr="008868DE">
          <w:rPr>
            <w:rStyle w:val="Hyperlink"/>
            <w:noProof/>
          </w:rPr>
          <w:t>Clear Chain Life LLC IEO Phases</w:t>
        </w:r>
        <w:r>
          <w:rPr>
            <w:noProof/>
            <w:webHidden/>
          </w:rPr>
          <w:tab/>
        </w:r>
        <w:r>
          <w:rPr>
            <w:noProof/>
            <w:webHidden/>
          </w:rPr>
          <w:fldChar w:fldCharType="begin"/>
        </w:r>
        <w:r>
          <w:rPr>
            <w:noProof/>
            <w:webHidden/>
          </w:rPr>
          <w:instrText xml:space="preserve"> PAGEREF _Toc127129910 \h </w:instrText>
        </w:r>
      </w:ins>
      <w:r>
        <w:rPr>
          <w:noProof/>
          <w:webHidden/>
        </w:rPr>
      </w:r>
      <w:r>
        <w:rPr>
          <w:noProof/>
          <w:webHidden/>
        </w:rPr>
        <w:fldChar w:fldCharType="separate"/>
      </w:r>
      <w:ins w:id="109" w:author="Jonathan J. Tovar" w:date="2023-02-12T21:31:00Z">
        <w:r>
          <w:rPr>
            <w:noProof/>
            <w:webHidden/>
          </w:rPr>
          <w:t>23</w:t>
        </w:r>
        <w:r>
          <w:rPr>
            <w:noProof/>
            <w:webHidden/>
          </w:rPr>
          <w:fldChar w:fldCharType="end"/>
        </w:r>
        <w:r w:rsidRPr="008868DE">
          <w:rPr>
            <w:rStyle w:val="Hyperlink"/>
            <w:noProof/>
          </w:rPr>
          <w:fldChar w:fldCharType="end"/>
        </w:r>
      </w:ins>
    </w:p>
    <w:p w14:paraId="2F130D94" w14:textId="77777777" w:rsidR="008D5217" w:rsidRDefault="008D5217">
      <w:pPr>
        <w:pStyle w:val="TOC2"/>
        <w:tabs>
          <w:tab w:val="right" w:leader="dot" w:pos="9350"/>
        </w:tabs>
        <w:rPr>
          <w:ins w:id="110" w:author="Jonathan J. Tovar" w:date="2023-02-12T21:31:00Z"/>
          <w:rFonts w:asciiTheme="minorHAnsi" w:eastAsiaTheme="minorEastAsia" w:hAnsiTheme="minorHAnsi" w:cstheme="minorBidi"/>
          <w:b w:val="0"/>
          <w:noProof/>
          <w:color w:val="auto"/>
          <w:sz w:val="22"/>
          <w:szCs w:val="22"/>
        </w:rPr>
      </w:pPr>
      <w:ins w:id="111" w:author="Jonathan J. Tovar" w:date="2023-02-12T21:31:00Z">
        <w:r w:rsidRPr="008868DE">
          <w:rPr>
            <w:rStyle w:val="Hyperlink"/>
            <w:noProof/>
          </w:rPr>
          <w:fldChar w:fldCharType="begin"/>
        </w:r>
        <w:r w:rsidRPr="008868DE">
          <w:rPr>
            <w:rStyle w:val="Hyperlink"/>
            <w:noProof/>
          </w:rPr>
          <w:instrText xml:space="preserve"> </w:instrText>
        </w:r>
        <w:r>
          <w:rPr>
            <w:noProof/>
          </w:rPr>
          <w:instrText>HYPERLINK \l "_Toc127129911"</w:instrText>
        </w:r>
        <w:r w:rsidRPr="008868DE">
          <w:rPr>
            <w:rStyle w:val="Hyperlink"/>
            <w:noProof/>
          </w:rPr>
          <w:instrText xml:space="preserve"> </w:instrText>
        </w:r>
        <w:r w:rsidRPr="008868DE">
          <w:rPr>
            <w:rStyle w:val="Hyperlink"/>
            <w:noProof/>
          </w:rPr>
        </w:r>
        <w:r w:rsidRPr="008868DE">
          <w:rPr>
            <w:rStyle w:val="Hyperlink"/>
            <w:noProof/>
          </w:rPr>
          <w:fldChar w:fldCharType="separate"/>
        </w:r>
        <w:r w:rsidRPr="008868DE">
          <w:rPr>
            <w:rStyle w:val="Hyperlink"/>
            <w:noProof/>
          </w:rPr>
          <w:t>CCLC-IEO Lockup &amp; Release Schedule</w:t>
        </w:r>
        <w:r>
          <w:rPr>
            <w:noProof/>
            <w:webHidden/>
          </w:rPr>
          <w:tab/>
        </w:r>
        <w:r>
          <w:rPr>
            <w:noProof/>
            <w:webHidden/>
          </w:rPr>
          <w:fldChar w:fldCharType="begin"/>
        </w:r>
        <w:r>
          <w:rPr>
            <w:noProof/>
            <w:webHidden/>
          </w:rPr>
          <w:instrText xml:space="preserve"> PAGEREF _Toc127129911 \h </w:instrText>
        </w:r>
      </w:ins>
      <w:r>
        <w:rPr>
          <w:noProof/>
          <w:webHidden/>
        </w:rPr>
      </w:r>
      <w:r>
        <w:rPr>
          <w:noProof/>
          <w:webHidden/>
        </w:rPr>
        <w:fldChar w:fldCharType="separate"/>
      </w:r>
      <w:ins w:id="112" w:author="Jonathan J. Tovar" w:date="2023-02-12T21:31:00Z">
        <w:r>
          <w:rPr>
            <w:noProof/>
            <w:webHidden/>
          </w:rPr>
          <w:t>24</w:t>
        </w:r>
        <w:r>
          <w:rPr>
            <w:noProof/>
            <w:webHidden/>
          </w:rPr>
          <w:fldChar w:fldCharType="end"/>
        </w:r>
        <w:r w:rsidRPr="008868DE">
          <w:rPr>
            <w:rStyle w:val="Hyperlink"/>
            <w:noProof/>
          </w:rPr>
          <w:fldChar w:fldCharType="end"/>
        </w:r>
      </w:ins>
    </w:p>
    <w:p w14:paraId="08FCA3E9" w14:textId="77777777" w:rsidR="008D5217" w:rsidRDefault="008D5217">
      <w:pPr>
        <w:pStyle w:val="TOC2"/>
        <w:tabs>
          <w:tab w:val="right" w:leader="dot" w:pos="9350"/>
        </w:tabs>
        <w:rPr>
          <w:ins w:id="113" w:author="Jonathan J. Tovar" w:date="2023-02-12T21:31:00Z"/>
          <w:rFonts w:asciiTheme="minorHAnsi" w:eastAsiaTheme="minorEastAsia" w:hAnsiTheme="minorHAnsi" w:cstheme="minorBidi"/>
          <w:b w:val="0"/>
          <w:noProof/>
          <w:color w:val="auto"/>
          <w:sz w:val="22"/>
          <w:szCs w:val="22"/>
        </w:rPr>
      </w:pPr>
      <w:ins w:id="114" w:author="Jonathan J. Tovar" w:date="2023-02-12T21:31:00Z">
        <w:r w:rsidRPr="008868DE">
          <w:rPr>
            <w:rStyle w:val="Hyperlink"/>
            <w:noProof/>
          </w:rPr>
          <w:fldChar w:fldCharType="begin"/>
        </w:r>
        <w:r w:rsidRPr="008868DE">
          <w:rPr>
            <w:rStyle w:val="Hyperlink"/>
            <w:noProof/>
          </w:rPr>
          <w:instrText xml:space="preserve"> </w:instrText>
        </w:r>
        <w:r>
          <w:rPr>
            <w:noProof/>
          </w:rPr>
          <w:instrText>HYPERLINK \l "_Toc127129912"</w:instrText>
        </w:r>
        <w:r w:rsidRPr="008868DE">
          <w:rPr>
            <w:rStyle w:val="Hyperlink"/>
            <w:noProof/>
          </w:rPr>
          <w:instrText xml:space="preserve"> </w:instrText>
        </w:r>
        <w:r w:rsidRPr="008868DE">
          <w:rPr>
            <w:rStyle w:val="Hyperlink"/>
            <w:noProof/>
          </w:rPr>
        </w:r>
        <w:r w:rsidRPr="008868DE">
          <w:rPr>
            <w:rStyle w:val="Hyperlink"/>
            <w:noProof/>
          </w:rPr>
          <w:fldChar w:fldCharType="separate"/>
        </w:r>
        <w:r w:rsidRPr="008868DE">
          <w:rPr>
            <w:rStyle w:val="Hyperlink"/>
            <w:noProof/>
          </w:rPr>
          <w:t>Roadmap</w:t>
        </w:r>
        <w:r>
          <w:rPr>
            <w:noProof/>
            <w:webHidden/>
          </w:rPr>
          <w:tab/>
        </w:r>
        <w:r>
          <w:rPr>
            <w:noProof/>
            <w:webHidden/>
          </w:rPr>
          <w:fldChar w:fldCharType="begin"/>
        </w:r>
        <w:r>
          <w:rPr>
            <w:noProof/>
            <w:webHidden/>
          </w:rPr>
          <w:instrText xml:space="preserve"> PAGEREF _Toc127129912 \h </w:instrText>
        </w:r>
      </w:ins>
      <w:r>
        <w:rPr>
          <w:noProof/>
          <w:webHidden/>
        </w:rPr>
      </w:r>
      <w:r>
        <w:rPr>
          <w:noProof/>
          <w:webHidden/>
        </w:rPr>
        <w:fldChar w:fldCharType="separate"/>
      </w:r>
      <w:ins w:id="115" w:author="Jonathan J. Tovar" w:date="2023-02-12T21:31:00Z">
        <w:r>
          <w:rPr>
            <w:noProof/>
            <w:webHidden/>
          </w:rPr>
          <w:t>26</w:t>
        </w:r>
        <w:r>
          <w:rPr>
            <w:noProof/>
            <w:webHidden/>
          </w:rPr>
          <w:fldChar w:fldCharType="end"/>
        </w:r>
        <w:r w:rsidRPr="008868DE">
          <w:rPr>
            <w:rStyle w:val="Hyperlink"/>
            <w:noProof/>
          </w:rPr>
          <w:fldChar w:fldCharType="end"/>
        </w:r>
      </w:ins>
    </w:p>
    <w:p w14:paraId="5F28DD83" w14:textId="77777777" w:rsidR="008D5217" w:rsidRDefault="008D5217">
      <w:pPr>
        <w:pStyle w:val="TOC1"/>
        <w:rPr>
          <w:ins w:id="116" w:author="Jonathan J. Tovar" w:date="2023-02-12T21:31:00Z"/>
          <w:rFonts w:asciiTheme="minorHAnsi" w:eastAsiaTheme="minorEastAsia" w:hAnsiTheme="minorHAnsi" w:cstheme="minorBidi"/>
          <w:b w:val="0"/>
          <w:noProof/>
          <w:color w:val="auto"/>
          <w:sz w:val="22"/>
          <w:szCs w:val="22"/>
        </w:rPr>
      </w:pPr>
      <w:ins w:id="117" w:author="Jonathan J. Tovar" w:date="2023-02-12T21:31:00Z">
        <w:r w:rsidRPr="008868DE">
          <w:rPr>
            <w:rStyle w:val="Hyperlink"/>
            <w:noProof/>
          </w:rPr>
          <w:fldChar w:fldCharType="begin"/>
        </w:r>
        <w:r w:rsidRPr="008868DE">
          <w:rPr>
            <w:rStyle w:val="Hyperlink"/>
            <w:noProof/>
          </w:rPr>
          <w:instrText xml:space="preserve"> </w:instrText>
        </w:r>
        <w:r>
          <w:rPr>
            <w:noProof/>
          </w:rPr>
          <w:instrText>HYPERLINK \l "_Toc127129913"</w:instrText>
        </w:r>
        <w:r w:rsidRPr="008868DE">
          <w:rPr>
            <w:rStyle w:val="Hyperlink"/>
            <w:noProof/>
          </w:rPr>
          <w:instrText xml:space="preserve"> </w:instrText>
        </w:r>
        <w:r w:rsidRPr="008868DE">
          <w:rPr>
            <w:rStyle w:val="Hyperlink"/>
            <w:noProof/>
          </w:rPr>
        </w:r>
        <w:r w:rsidRPr="008868DE">
          <w:rPr>
            <w:rStyle w:val="Hyperlink"/>
            <w:noProof/>
          </w:rPr>
          <w:fldChar w:fldCharType="separate"/>
        </w:r>
        <w:r w:rsidRPr="008868DE">
          <w:rPr>
            <w:rStyle w:val="Hyperlink"/>
            <w:noProof/>
          </w:rPr>
          <w:t>CCLC Team Members</w:t>
        </w:r>
        <w:r>
          <w:rPr>
            <w:noProof/>
            <w:webHidden/>
          </w:rPr>
          <w:tab/>
        </w:r>
        <w:r>
          <w:rPr>
            <w:noProof/>
            <w:webHidden/>
          </w:rPr>
          <w:fldChar w:fldCharType="begin"/>
        </w:r>
        <w:r>
          <w:rPr>
            <w:noProof/>
            <w:webHidden/>
          </w:rPr>
          <w:instrText xml:space="preserve"> PAGEREF _Toc127129913 \h </w:instrText>
        </w:r>
      </w:ins>
      <w:r>
        <w:rPr>
          <w:noProof/>
          <w:webHidden/>
        </w:rPr>
      </w:r>
      <w:r>
        <w:rPr>
          <w:noProof/>
          <w:webHidden/>
        </w:rPr>
        <w:fldChar w:fldCharType="separate"/>
      </w:r>
      <w:ins w:id="118" w:author="Jonathan J. Tovar" w:date="2023-02-12T21:31:00Z">
        <w:r>
          <w:rPr>
            <w:noProof/>
            <w:webHidden/>
          </w:rPr>
          <w:t>28</w:t>
        </w:r>
        <w:r>
          <w:rPr>
            <w:noProof/>
            <w:webHidden/>
          </w:rPr>
          <w:fldChar w:fldCharType="end"/>
        </w:r>
        <w:r w:rsidRPr="008868DE">
          <w:rPr>
            <w:rStyle w:val="Hyperlink"/>
            <w:noProof/>
          </w:rPr>
          <w:fldChar w:fldCharType="end"/>
        </w:r>
      </w:ins>
    </w:p>
    <w:p w14:paraId="3DC6C973" w14:textId="77777777" w:rsidR="008D5217" w:rsidRDefault="008D5217">
      <w:pPr>
        <w:pStyle w:val="TOC1"/>
        <w:rPr>
          <w:ins w:id="119" w:author="Jonathan J. Tovar" w:date="2023-02-12T21:31:00Z"/>
          <w:rFonts w:asciiTheme="minorHAnsi" w:eastAsiaTheme="minorEastAsia" w:hAnsiTheme="minorHAnsi" w:cstheme="minorBidi"/>
          <w:b w:val="0"/>
          <w:noProof/>
          <w:color w:val="auto"/>
          <w:sz w:val="22"/>
          <w:szCs w:val="22"/>
        </w:rPr>
      </w:pPr>
      <w:ins w:id="120" w:author="Jonathan J. Tovar" w:date="2023-02-12T21:31:00Z">
        <w:r w:rsidRPr="008868DE">
          <w:rPr>
            <w:rStyle w:val="Hyperlink"/>
            <w:noProof/>
          </w:rPr>
          <w:fldChar w:fldCharType="begin"/>
        </w:r>
        <w:r w:rsidRPr="008868DE">
          <w:rPr>
            <w:rStyle w:val="Hyperlink"/>
            <w:noProof/>
          </w:rPr>
          <w:instrText xml:space="preserve"> </w:instrText>
        </w:r>
        <w:r>
          <w:rPr>
            <w:noProof/>
          </w:rPr>
          <w:instrText>HYPERLINK \l "_Toc127129914"</w:instrText>
        </w:r>
        <w:r w:rsidRPr="008868DE">
          <w:rPr>
            <w:rStyle w:val="Hyperlink"/>
            <w:noProof/>
          </w:rPr>
          <w:instrText xml:space="preserve"> </w:instrText>
        </w:r>
        <w:r w:rsidRPr="008868DE">
          <w:rPr>
            <w:rStyle w:val="Hyperlink"/>
            <w:noProof/>
          </w:rPr>
        </w:r>
        <w:r w:rsidRPr="008868DE">
          <w:rPr>
            <w:rStyle w:val="Hyperlink"/>
            <w:noProof/>
          </w:rPr>
          <w:fldChar w:fldCharType="separate"/>
        </w:r>
        <w:r w:rsidRPr="008868DE">
          <w:rPr>
            <w:rStyle w:val="Hyperlink"/>
            <w:noProof/>
          </w:rPr>
          <w:t>Disclosure and Disclaimer</w:t>
        </w:r>
        <w:r>
          <w:rPr>
            <w:noProof/>
            <w:webHidden/>
          </w:rPr>
          <w:tab/>
        </w:r>
        <w:r>
          <w:rPr>
            <w:noProof/>
            <w:webHidden/>
          </w:rPr>
          <w:fldChar w:fldCharType="begin"/>
        </w:r>
        <w:r>
          <w:rPr>
            <w:noProof/>
            <w:webHidden/>
          </w:rPr>
          <w:instrText xml:space="preserve"> PAGEREF _Toc127129914 \h </w:instrText>
        </w:r>
      </w:ins>
      <w:r>
        <w:rPr>
          <w:noProof/>
          <w:webHidden/>
        </w:rPr>
      </w:r>
      <w:r>
        <w:rPr>
          <w:noProof/>
          <w:webHidden/>
        </w:rPr>
        <w:fldChar w:fldCharType="separate"/>
      </w:r>
      <w:ins w:id="121" w:author="Jonathan J. Tovar" w:date="2023-02-12T21:31:00Z">
        <w:r>
          <w:rPr>
            <w:noProof/>
            <w:webHidden/>
          </w:rPr>
          <w:t>28</w:t>
        </w:r>
        <w:r>
          <w:rPr>
            <w:noProof/>
            <w:webHidden/>
          </w:rPr>
          <w:fldChar w:fldCharType="end"/>
        </w:r>
        <w:r w:rsidRPr="008868DE">
          <w:rPr>
            <w:rStyle w:val="Hyperlink"/>
            <w:noProof/>
          </w:rPr>
          <w:fldChar w:fldCharType="end"/>
        </w:r>
      </w:ins>
    </w:p>
    <w:p w14:paraId="65496392" w14:textId="5CAAFD9F" w:rsidR="00812613" w:rsidDel="00102651" w:rsidRDefault="00812613" w:rsidP="00EC0BBF">
      <w:pPr>
        <w:pStyle w:val="TOC1"/>
        <w:rPr>
          <w:del w:id="122" w:author="Jonathan J. Tovar" w:date="2023-02-12T18:25:00Z"/>
          <w:rFonts w:asciiTheme="minorHAnsi" w:eastAsiaTheme="minorEastAsia" w:hAnsiTheme="minorHAnsi" w:cstheme="minorBidi"/>
          <w:noProof/>
          <w:color w:val="auto"/>
          <w:sz w:val="22"/>
          <w:szCs w:val="22"/>
        </w:rPr>
      </w:pPr>
      <w:del w:id="123" w:author="Jonathan J. Tovar" w:date="2023-02-12T18:25:00Z">
        <w:r w:rsidRPr="00102651" w:rsidDel="00102651">
          <w:rPr>
            <w:rPrChange w:id="124" w:author="Jonathan J. Tovar" w:date="2023-02-12T18:25:00Z">
              <w:rPr>
                <w:rStyle w:val="Hyperlink"/>
                <w:b w:val="0"/>
                <w:noProof/>
              </w:rPr>
            </w:rPrChange>
          </w:rPr>
          <w:delText>Executive Summary</w:delText>
        </w:r>
        <w:r w:rsidDel="00102651">
          <w:rPr>
            <w:noProof/>
            <w:webHidden/>
          </w:rPr>
          <w:tab/>
          <w:delText>3</w:delText>
        </w:r>
      </w:del>
    </w:p>
    <w:p w14:paraId="4B7DD013" w14:textId="32C6157B" w:rsidR="00812613" w:rsidDel="00102651" w:rsidRDefault="00812613">
      <w:pPr>
        <w:pStyle w:val="TOC2"/>
        <w:rPr>
          <w:del w:id="125" w:author="Jonathan J. Tovar" w:date="2023-02-12T18:25:00Z"/>
          <w:rFonts w:asciiTheme="minorHAnsi" w:eastAsiaTheme="minorEastAsia" w:hAnsiTheme="minorHAnsi" w:cstheme="minorBidi"/>
          <w:noProof/>
          <w:color w:val="auto"/>
          <w:sz w:val="22"/>
          <w:szCs w:val="22"/>
        </w:rPr>
        <w:pPrChange w:id="126" w:author="Jonathan J. Tovar" w:date="2023-02-12T18:28:00Z">
          <w:pPr>
            <w:pStyle w:val="TOC2"/>
            <w:tabs>
              <w:tab w:val="right" w:leader="dot" w:pos="9350"/>
            </w:tabs>
          </w:pPr>
        </w:pPrChange>
      </w:pPr>
      <w:del w:id="127" w:author="Jonathan J. Tovar" w:date="2023-02-12T18:25:00Z">
        <w:r w:rsidRPr="00102651" w:rsidDel="00102651">
          <w:rPr>
            <w:rPrChange w:id="128" w:author="Jonathan J. Tovar" w:date="2023-02-12T18:25:00Z">
              <w:rPr>
                <w:rStyle w:val="Hyperlink"/>
                <w:b w:val="0"/>
                <w:noProof/>
              </w:rPr>
            </w:rPrChange>
          </w:rPr>
          <w:delText>Problem</w:delText>
        </w:r>
        <w:r w:rsidDel="00102651">
          <w:rPr>
            <w:noProof/>
            <w:webHidden/>
          </w:rPr>
          <w:tab/>
          <w:delText>3</w:delText>
        </w:r>
      </w:del>
    </w:p>
    <w:p w14:paraId="34A4424B" w14:textId="6615FF69" w:rsidR="00812613" w:rsidDel="00102651" w:rsidRDefault="00812613">
      <w:pPr>
        <w:pStyle w:val="TOC2"/>
        <w:rPr>
          <w:del w:id="129" w:author="Jonathan J. Tovar" w:date="2023-02-12T18:25:00Z"/>
          <w:rFonts w:asciiTheme="minorHAnsi" w:eastAsiaTheme="minorEastAsia" w:hAnsiTheme="minorHAnsi" w:cstheme="minorBidi"/>
          <w:noProof/>
          <w:color w:val="auto"/>
          <w:sz w:val="22"/>
          <w:szCs w:val="22"/>
        </w:rPr>
        <w:pPrChange w:id="130" w:author="Jonathan J. Tovar" w:date="2023-02-12T18:28:00Z">
          <w:pPr>
            <w:pStyle w:val="TOC2"/>
            <w:tabs>
              <w:tab w:val="right" w:leader="dot" w:pos="9350"/>
            </w:tabs>
          </w:pPr>
        </w:pPrChange>
      </w:pPr>
      <w:del w:id="131" w:author="Jonathan J. Tovar" w:date="2023-02-12T18:25:00Z">
        <w:r w:rsidRPr="00102651" w:rsidDel="00102651">
          <w:rPr>
            <w:rPrChange w:id="132" w:author="Jonathan J. Tovar" w:date="2023-02-12T18:25:00Z">
              <w:rPr>
                <w:rStyle w:val="Hyperlink"/>
                <w:b w:val="0"/>
                <w:noProof/>
              </w:rPr>
            </w:rPrChange>
          </w:rPr>
          <w:delText>Solution</w:delText>
        </w:r>
        <w:r w:rsidDel="00102651">
          <w:rPr>
            <w:noProof/>
            <w:webHidden/>
          </w:rPr>
          <w:tab/>
          <w:delText>3</w:delText>
        </w:r>
      </w:del>
    </w:p>
    <w:p w14:paraId="1C900579" w14:textId="2DF6BA8D" w:rsidR="00812613" w:rsidDel="00102651" w:rsidRDefault="00812613">
      <w:pPr>
        <w:pStyle w:val="TOC2"/>
        <w:rPr>
          <w:del w:id="133" w:author="Jonathan J. Tovar" w:date="2023-02-12T18:25:00Z"/>
          <w:rFonts w:asciiTheme="minorHAnsi" w:eastAsiaTheme="minorEastAsia" w:hAnsiTheme="minorHAnsi" w:cstheme="minorBidi"/>
          <w:noProof/>
          <w:color w:val="auto"/>
          <w:sz w:val="22"/>
          <w:szCs w:val="22"/>
        </w:rPr>
        <w:pPrChange w:id="134" w:author="Jonathan J. Tovar" w:date="2023-02-12T18:28:00Z">
          <w:pPr>
            <w:pStyle w:val="TOC2"/>
            <w:tabs>
              <w:tab w:val="right" w:leader="dot" w:pos="9350"/>
            </w:tabs>
          </w:pPr>
        </w:pPrChange>
      </w:pPr>
      <w:del w:id="135" w:author="Jonathan J. Tovar" w:date="2023-02-12T18:25:00Z">
        <w:r w:rsidRPr="00102651" w:rsidDel="00102651">
          <w:rPr>
            <w:rPrChange w:id="136" w:author="Jonathan J. Tovar" w:date="2023-02-12T18:25:00Z">
              <w:rPr>
                <w:rStyle w:val="Hyperlink"/>
                <w:b w:val="0"/>
                <w:noProof/>
              </w:rPr>
            </w:rPrChange>
          </w:rPr>
          <w:delText>Market</w:delText>
        </w:r>
        <w:r w:rsidDel="00102651">
          <w:rPr>
            <w:noProof/>
            <w:webHidden/>
          </w:rPr>
          <w:tab/>
          <w:delText>4</w:delText>
        </w:r>
      </w:del>
    </w:p>
    <w:p w14:paraId="5C2EBEB5" w14:textId="328C318D" w:rsidR="00812613" w:rsidDel="00102651" w:rsidRDefault="00812613">
      <w:pPr>
        <w:pStyle w:val="TOC2"/>
        <w:rPr>
          <w:del w:id="137" w:author="Jonathan J. Tovar" w:date="2023-02-12T18:25:00Z"/>
          <w:rFonts w:asciiTheme="minorHAnsi" w:eastAsiaTheme="minorEastAsia" w:hAnsiTheme="minorHAnsi" w:cstheme="minorBidi"/>
          <w:noProof/>
          <w:color w:val="auto"/>
          <w:sz w:val="22"/>
          <w:szCs w:val="22"/>
        </w:rPr>
        <w:pPrChange w:id="138" w:author="Jonathan J. Tovar" w:date="2023-02-12T18:28:00Z">
          <w:pPr>
            <w:pStyle w:val="TOC2"/>
            <w:tabs>
              <w:tab w:val="right" w:leader="dot" w:pos="9350"/>
            </w:tabs>
          </w:pPr>
        </w:pPrChange>
      </w:pPr>
      <w:del w:id="139" w:author="Jonathan J. Tovar" w:date="2023-02-12T18:25:00Z">
        <w:r w:rsidRPr="00102651" w:rsidDel="00102651">
          <w:rPr>
            <w:rPrChange w:id="140" w:author="Jonathan J. Tovar" w:date="2023-02-12T18:25:00Z">
              <w:rPr>
                <w:rStyle w:val="Hyperlink"/>
                <w:b w:val="0"/>
                <w:noProof/>
              </w:rPr>
            </w:rPrChange>
          </w:rPr>
          <w:delText>Competitors</w:delText>
        </w:r>
        <w:r w:rsidDel="00102651">
          <w:rPr>
            <w:noProof/>
            <w:webHidden/>
          </w:rPr>
          <w:tab/>
          <w:delText>5</w:delText>
        </w:r>
      </w:del>
    </w:p>
    <w:p w14:paraId="08571819" w14:textId="2892AA39" w:rsidR="00812613" w:rsidDel="00102651" w:rsidRDefault="00812613" w:rsidP="00102651">
      <w:pPr>
        <w:pStyle w:val="TOC1"/>
        <w:rPr>
          <w:del w:id="141" w:author="Jonathan J. Tovar" w:date="2023-02-12T18:25:00Z"/>
          <w:rFonts w:asciiTheme="minorHAnsi" w:eastAsiaTheme="minorEastAsia" w:hAnsiTheme="minorHAnsi" w:cstheme="minorBidi"/>
          <w:noProof/>
          <w:color w:val="auto"/>
          <w:sz w:val="22"/>
          <w:szCs w:val="22"/>
        </w:rPr>
      </w:pPr>
      <w:del w:id="142" w:author="Jonathan J. Tovar" w:date="2023-02-12T18:25:00Z">
        <w:r w:rsidRPr="00102651" w:rsidDel="00102651">
          <w:rPr>
            <w:rPrChange w:id="143" w:author="Jonathan J. Tovar" w:date="2023-02-12T18:25:00Z">
              <w:rPr>
                <w:rStyle w:val="Hyperlink"/>
                <w:b w:val="0"/>
                <w:noProof/>
              </w:rPr>
            </w:rPrChange>
          </w:rPr>
          <w:delText>Opportunity</w:delText>
        </w:r>
        <w:r w:rsidDel="00102651">
          <w:rPr>
            <w:noProof/>
            <w:webHidden/>
          </w:rPr>
          <w:tab/>
          <w:delText>5</w:delText>
        </w:r>
      </w:del>
    </w:p>
    <w:p w14:paraId="1044319B" w14:textId="50B10D8C" w:rsidR="00812613" w:rsidDel="00102651" w:rsidRDefault="00812613">
      <w:pPr>
        <w:pStyle w:val="TOC2"/>
        <w:rPr>
          <w:del w:id="144" w:author="Jonathan J. Tovar" w:date="2023-02-12T18:25:00Z"/>
          <w:rFonts w:asciiTheme="minorHAnsi" w:eastAsiaTheme="minorEastAsia" w:hAnsiTheme="minorHAnsi" w:cstheme="minorBidi"/>
          <w:noProof/>
          <w:color w:val="auto"/>
          <w:sz w:val="22"/>
          <w:szCs w:val="22"/>
        </w:rPr>
        <w:pPrChange w:id="145" w:author="Jonathan J. Tovar" w:date="2023-02-12T18:28:00Z">
          <w:pPr>
            <w:pStyle w:val="TOC2"/>
            <w:tabs>
              <w:tab w:val="right" w:leader="dot" w:pos="9350"/>
            </w:tabs>
          </w:pPr>
        </w:pPrChange>
      </w:pPr>
      <w:del w:id="146" w:author="Jonathan J. Tovar" w:date="2023-02-12T18:25:00Z">
        <w:r w:rsidRPr="00102651" w:rsidDel="00102651">
          <w:rPr>
            <w:rPrChange w:id="147" w:author="Jonathan J. Tovar" w:date="2023-02-12T18:25:00Z">
              <w:rPr>
                <w:rStyle w:val="Hyperlink"/>
                <w:b w:val="0"/>
                <w:noProof/>
              </w:rPr>
            </w:rPrChange>
          </w:rPr>
          <w:delText>Target Market</w:delText>
        </w:r>
        <w:r w:rsidDel="00102651">
          <w:rPr>
            <w:noProof/>
            <w:webHidden/>
          </w:rPr>
          <w:tab/>
          <w:delText>5</w:delText>
        </w:r>
      </w:del>
    </w:p>
    <w:p w14:paraId="232FB577" w14:textId="5731E26D" w:rsidR="00812613" w:rsidDel="00102651" w:rsidRDefault="00812613">
      <w:pPr>
        <w:pStyle w:val="TOC2"/>
        <w:rPr>
          <w:del w:id="148" w:author="Jonathan J. Tovar" w:date="2023-02-12T18:25:00Z"/>
          <w:rFonts w:asciiTheme="minorHAnsi" w:eastAsiaTheme="minorEastAsia" w:hAnsiTheme="minorHAnsi" w:cstheme="minorBidi"/>
          <w:noProof/>
          <w:color w:val="auto"/>
          <w:sz w:val="22"/>
          <w:szCs w:val="22"/>
        </w:rPr>
        <w:pPrChange w:id="149" w:author="Jonathan J. Tovar" w:date="2023-02-12T18:28:00Z">
          <w:pPr>
            <w:pStyle w:val="TOC2"/>
            <w:tabs>
              <w:tab w:val="right" w:leader="dot" w:pos="9350"/>
            </w:tabs>
          </w:pPr>
        </w:pPrChange>
      </w:pPr>
      <w:del w:id="150" w:author="Jonathan J. Tovar" w:date="2023-02-12T18:25:00Z">
        <w:r w:rsidRPr="00102651" w:rsidDel="00102651">
          <w:rPr>
            <w:rPrChange w:id="151" w:author="Jonathan J. Tovar" w:date="2023-02-12T18:25:00Z">
              <w:rPr>
                <w:rStyle w:val="Hyperlink"/>
                <w:b w:val="0"/>
                <w:noProof/>
              </w:rPr>
            </w:rPrChange>
          </w:rPr>
          <w:delText>Competition</w:delText>
        </w:r>
        <w:r w:rsidDel="00102651">
          <w:rPr>
            <w:noProof/>
            <w:webHidden/>
          </w:rPr>
          <w:tab/>
          <w:delText>6</w:delText>
        </w:r>
      </w:del>
    </w:p>
    <w:p w14:paraId="78516BDF" w14:textId="0D269171" w:rsidR="00812613" w:rsidDel="00102651" w:rsidRDefault="00812613" w:rsidP="00102651">
      <w:pPr>
        <w:pStyle w:val="TOC3"/>
        <w:rPr>
          <w:del w:id="152" w:author="Jonathan J. Tovar" w:date="2023-02-12T18:25:00Z"/>
          <w:rFonts w:asciiTheme="minorHAnsi" w:eastAsiaTheme="minorEastAsia" w:hAnsiTheme="minorHAnsi" w:cstheme="minorBidi"/>
          <w:noProof/>
          <w:sz w:val="22"/>
          <w:szCs w:val="22"/>
        </w:rPr>
      </w:pPr>
      <w:del w:id="153" w:author="Jonathan J. Tovar" w:date="2023-02-12T18:25:00Z">
        <w:r w:rsidRPr="00102651" w:rsidDel="00102651">
          <w:rPr>
            <w:rPrChange w:id="154" w:author="Jonathan J. Tovar" w:date="2023-02-12T18:25:00Z">
              <w:rPr>
                <w:rStyle w:val="Hyperlink"/>
                <w:b w:val="0"/>
                <w:noProof/>
              </w:rPr>
            </w:rPrChange>
          </w:rPr>
          <w:delText>Current alternatives</w:delText>
        </w:r>
        <w:r w:rsidDel="00102651">
          <w:rPr>
            <w:noProof/>
            <w:webHidden/>
          </w:rPr>
          <w:tab/>
          <w:delText>6</w:delText>
        </w:r>
      </w:del>
    </w:p>
    <w:p w14:paraId="66A43B73" w14:textId="6D8B4061" w:rsidR="00812613" w:rsidDel="00102651" w:rsidRDefault="00812613">
      <w:pPr>
        <w:pStyle w:val="TOC4"/>
        <w:rPr>
          <w:del w:id="155" w:author="Jonathan J. Tovar" w:date="2023-02-12T18:25:00Z"/>
          <w:rFonts w:asciiTheme="minorHAnsi" w:eastAsiaTheme="minorEastAsia" w:hAnsiTheme="minorHAnsi" w:cstheme="minorBidi"/>
          <w:noProof/>
          <w:sz w:val="22"/>
          <w:szCs w:val="22"/>
        </w:rPr>
        <w:pPrChange w:id="156" w:author="Jonathan J. Tovar" w:date="2023-02-12T18:28:00Z">
          <w:pPr>
            <w:pStyle w:val="TOC4"/>
            <w:tabs>
              <w:tab w:val="right" w:leader="dot" w:pos="9350"/>
            </w:tabs>
          </w:pPr>
        </w:pPrChange>
      </w:pPr>
      <w:del w:id="157" w:author="Jonathan J. Tovar" w:date="2023-02-12T18:25:00Z">
        <w:r w:rsidRPr="00102651" w:rsidDel="00102651">
          <w:rPr>
            <w:rPrChange w:id="158" w:author="Jonathan J. Tovar" w:date="2023-02-12T18:25:00Z">
              <w:rPr>
                <w:rStyle w:val="Hyperlink"/>
                <w:noProof/>
              </w:rPr>
            </w:rPrChange>
          </w:rPr>
          <w:delText>Blockchain and Bitcoin: The Future of Insurance</w:delText>
        </w:r>
        <w:r w:rsidDel="00102651">
          <w:rPr>
            <w:noProof/>
            <w:webHidden/>
          </w:rPr>
          <w:tab/>
          <w:delText>6</w:delText>
        </w:r>
      </w:del>
    </w:p>
    <w:p w14:paraId="4589AB48" w14:textId="2ADE53C6" w:rsidR="00812613" w:rsidDel="00102651" w:rsidRDefault="00812613">
      <w:pPr>
        <w:pStyle w:val="TOC4"/>
        <w:rPr>
          <w:del w:id="159" w:author="Jonathan J. Tovar" w:date="2023-02-12T18:25:00Z"/>
          <w:rFonts w:asciiTheme="minorHAnsi" w:eastAsiaTheme="minorEastAsia" w:hAnsiTheme="minorHAnsi" w:cstheme="minorBidi"/>
          <w:noProof/>
          <w:sz w:val="22"/>
          <w:szCs w:val="22"/>
        </w:rPr>
        <w:pPrChange w:id="160" w:author="Jonathan J. Tovar" w:date="2023-02-12T18:28:00Z">
          <w:pPr>
            <w:pStyle w:val="TOC4"/>
            <w:tabs>
              <w:tab w:val="right" w:leader="dot" w:pos="9350"/>
            </w:tabs>
          </w:pPr>
        </w:pPrChange>
      </w:pPr>
      <w:del w:id="161" w:author="Jonathan J. Tovar" w:date="2023-02-12T18:25:00Z">
        <w:r w:rsidRPr="00102651" w:rsidDel="00102651">
          <w:rPr>
            <w:rPrChange w:id="162" w:author="Jonathan J. Tovar" w:date="2023-02-12T18:25:00Z">
              <w:rPr>
                <w:rStyle w:val="Hyperlink"/>
                <w:noProof/>
              </w:rPr>
            </w:rPrChange>
          </w:rPr>
          <w:delText>What is Blockchain?</w:delText>
        </w:r>
        <w:r w:rsidDel="00102651">
          <w:rPr>
            <w:noProof/>
            <w:webHidden/>
          </w:rPr>
          <w:tab/>
          <w:delText>6</w:delText>
        </w:r>
      </w:del>
    </w:p>
    <w:p w14:paraId="4D7CB056" w14:textId="5841232F" w:rsidR="00812613" w:rsidDel="00102651" w:rsidRDefault="00812613">
      <w:pPr>
        <w:pStyle w:val="TOC4"/>
        <w:rPr>
          <w:del w:id="163" w:author="Jonathan J. Tovar" w:date="2023-02-12T18:25:00Z"/>
          <w:rFonts w:asciiTheme="minorHAnsi" w:eastAsiaTheme="minorEastAsia" w:hAnsiTheme="minorHAnsi" w:cstheme="minorBidi"/>
          <w:noProof/>
          <w:sz w:val="22"/>
          <w:szCs w:val="22"/>
        </w:rPr>
        <w:pPrChange w:id="164" w:author="Jonathan J. Tovar" w:date="2023-02-12T18:28:00Z">
          <w:pPr>
            <w:pStyle w:val="TOC4"/>
            <w:tabs>
              <w:tab w:val="right" w:leader="dot" w:pos="9350"/>
            </w:tabs>
          </w:pPr>
        </w:pPrChange>
      </w:pPr>
      <w:del w:id="165" w:author="Jonathan J. Tovar" w:date="2023-02-12T18:25:00Z">
        <w:r w:rsidRPr="00102651" w:rsidDel="00102651">
          <w:rPr>
            <w:rPrChange w:id="166" w:author="Jonathan J. Tovar" w:date="2023-02-12T18:25:00Z">
              <w:rPr>
                <w:rStyle w:val="Hyperlink"/>
                <w:noProof/>
              </w:rPr>
            </w:rPrChange>
          </w:rPr>
          <w:delText>How Blockchain Will Work in Insurance: An Example</w:delText>
        </w:r>
        <w:r w:rsidDel="00102651">
          <w:rPr>
            <w:noProof/>
            <w:webHidden/>
          </w:rPr>
          <w:tab/>
          <w:delText>6</w:delText>
        </w:r>
      </w:del>
    </w:p>
    <w:p w14:paraId="4385C283" w14:textId="0430CC6F" w:rsidR="00812613" w:rsidDel="00102651" w:rsidRDefault="00812613" w:rsidP="00102651">
      <w:pPr>
        <w:pStyle w:val="TOC3"/>
        <w:rPr>
          <w:del w:id="167" w:author="Jonathan J. Tovar" w:date="2023-02-12T18:25:00Z"/>
          <w:rFonts w:asciiTheme="minorHAnsi" w:eastAsiaTheme="minorEastAsia" w:hAnsiTheme="minorHAnsi" w:cstheme="minorBidi"/>
          <w:noProof/>
          <w:sz w:val="22"/>
          <w:szCs w:val="22"/>
        </w:rPr>
      </w:pPr>
      <w:del w:id="168" w:author="Jonathan J. Tovar" w:date="2023-02-12T18:25:00Z">
        <w:r w:rsidRPr="00102651" w:rsidDel="00102651">
          <w:rPr>
            <w:rPrChange w:id="169" w:author="Jonathan J. Tovar" w:date="2023-02-12T18:25:00Z">
              <w:rPr>
                <w:rStyle w:val="Hyperlink"/>
                <w:b w:val="0"/>
                <w:noProof/>
              </w:rPr>
            </w:rPrChange>
          </w:rPr>
          <w:delText>Blockchain Benefits for Insurance Companies</w:delText>
        </w:r>
        <w:r w:rsidDel="00102651">
          <w:rPr>
            <w:noProof/>
            <w:webHidden/>
          </w:rPr>
          <w:tab/>
          <w:delText>7</w:delText>
        </w:r>
      </w:del>
    </w:p>
    <w:p w14:paraId="7D83EB4F" w14:textId="6EF11C7D" w:rsidR="00812613" w:rsidDel="00102651" w:rsidRDefault="00812613">
      <w:pPr>
        <w:pStyle w:val="TOC4"/>
        <w:rPr>
          <w:del w:id="170" w:author="Jonathan J. Tovar" w:date="2023-02-12T18:25:00Z"/>
          <w:rFonts w:asciiTheme="minorHAnsi" w:eastAsiaTheme="minorEastAsia" w:hAnsiTheme="minorHAnsi" w:cstheme="minorBidi"/>
          <w:noProof/>
          <w:sz w:val="22"/>
          <w:szCs w:val="22"/>
        </w:rPr>
        <w:pPrChange w:id="171" w:author="Jonathan J. Tovar" w:date="2023-02-12T18:28:00Z">
          <w:pPr>
            <w:pStyle w:val="TOC4"/>
            <w:tabs>
              <w:tab w:val="right" w:leader="dot" w:pos="9350"/>
            </w:tabs>
          </w:pPr>
        </w:pPrChange>
      </w:pPr>
      <w:del w:id="172" w:author="Jonathan J. Tovar" w:date="2023-02-12T18:25:00Z">
        <w:r w:rsidRPr="00102651" w:rsidDel="00102651">
          <w:rPr>
            <w:rPrChange w:id="173" w:author="Jonathan J. Tovar" w:date="2023-02-12T18:25:00Z">
              <w:rPr>
                <w:rStyle w:val="Hyperlink"/>
                <w:noProof/>
              </w:rPr>
            </w:rPrChange>
          </w:rPr>
          <w:delText>1. Help in Fraud Detection</w:delText>
        </w:r>
        <w:r w:rsidDel="00102651">
          <w:rPr>
            <w:noProof/>
            <w:webHidden/>
          </w:rPr>
          <w:tab/>
          <w:delText>7</w:delText>
        </w:r>
      </w:del>
    </w:p>
    <w:p w14:paraId="48E74017" w14:textId="11C1E0A9" w:rsidR="00812613" w:rsidDel="00102651" w:rsidRDefault="00812613">
      <w:pPr>
        <w:pStyle w:val="TOC4"/>
        <w:rPr>
          <w:del w:id="174" w:author="Jonathan J. Tovar" w:date="2023-02-12T18:25:00Z"/>
          <w:rFonts w:asciiTheme="minorHAnsi" w:eastAsiaTheme="minorEastAsia" w:hAnsiTheme="minorHAnsi" w:cstheme="minorBidi"/>
          <w:noProof/>
          <w:sz w:val="22"/>
          <w:szCs w:val="22"/>
        </w:rPr>
        <w:pPrChange w:id="175" w:author="Jonathan J. Tovar" w:date="2023-02-12T18:28:00Z">
          <w:pPr>
            <w:pStyle w:val="TOC4"/>
            <w:tabs>
              <w:tab w:val="right" w:leader="dot" w:pos="9350"/>
            </w:tabs>
          </w:pPr>
        </w:pPrChange>
      </w:pPr>
      <w:del w:id="176" w:author="Jonathan J. Tovar" w:date="2023-02-12T18:25:00Z">
        <w:r w:rsidRPr="00102651" w:rsidDel="00102651">
          <w:rPr>
            <w:rPrChange w:id="177" w:author="Jonathan J. Tovar" w:date="2023-02-12T18:25:00Z">
              <w:rPr>
                <w:rStyle w:val="Hyperlink"/>
                <w:noProof/>
              </w:rPr>
            </w:rPrChange>
          </w:rPr>
          <w:delText>2. Reduce Administrative Cost</w:delText>
        </w:r>
        <w:r w:rsidDel="00102651">
          <w:rPr>
            <w:noProof/>
            <w:webHidden/>
          </w:rPr>
          <w:tab/>
          <w:delText>8</w:delText>
        </w:r>
      </w:del>
    </w:p>
    <w:p w14:paraId="6A929F13" w14:textId="378E2924" w:rsidR="00812613" w:rsidDel="00102651" w:rsidRDefault="00812613">
      <w:pPr>
        <w:pStyle w:val="TOC4"/>
        <w:rPr>
          <w:del w:id="178" w:author="Jonathan J. Tovar" w:date="2023-02-12T18:25:00Z"/>
          <w:rFonts w:asciiTheme="minorHAnsi" w:eastAsiaTheme="minorEastAsia" w:hAnsiTheme="minorHAnsi" w:cstheme="minorBidi"/>
          <w:noProof/>
          <w:sz w:val="22"/>
          <w:szCs w:val="22"/>
        </w:rPr>
        <w:pPrChange w:id="179" w:author="Jonathan J. Tovar" w:date="2023-02-12T18:28:00Z">
          <w:pPr>
            <w:pStyle w:val="TOC4"/>
            <w:tabs>
              <w:tab w:val="right" w:leader="dot" w:pos="9350"/>
            </w:tabs>
          </w:pPr>
        </w:pPrChange>
      </w:pPr>
      <w:del w:id="180" w:author="Jonathan J. Tovar" w:date="2023-02-12T18:25:00Z">
        <w:r w:rsidRPr="00102651" w:rsidDel="00102651">
          <w:rPr>
            <w:rPrChange w:id="181" w:author="Jonathan J. Tovar" w:date="2023-02-12T18:25:00Z">
              <w:rPr>
                <w:rStyle w:val="Hyperlink"/>
                <w:noProof/>
              </w:rPr>
            </w:rPrChange>
          </w:rPr>
          <w:delText>3. Ensure Transparency</w:delText>
        </w:r>
        <w:r w:rsidDel="00102651">
          <w:rPr>
            <w:noProof/>
            <w:webHidden/>
          </w:rPr>
          <w:tab/>
          <w:delText>8</w:delText>
        </w:r>
      </w:del>
    </w:p>
    <w:p w14:paraId="15ED8B40" w14:textId="6C784DF8" w:rsidR="00812613" w:rsidDel="00102651" w:rsidRDefault="00812613">
      <w:pPr>
        <w:pStyle w:val="TOC4"/>
        <w:rPr>
          <w:del w:id="182" w:author="Jonathan J. Tovar" w:date="2023-02-12T18:25:00Z"/>
          <w:rFonts w:asciiTheme="minorHAnsi" w:eastAsiaTheme="minorEastAsia" w:hAnsiTheme="minorHAnsi" w:cstheme="minorBidi"/>
          <w:noProof/>
          <w:sz w:val="22"/>
          <w:szCs w:val="22"/>
        </w:rPr>
        <w:pPrChange w:id="183" w:author="Jonathan J. Tovar" w:date="2023-02-12T18:28:00Z">
          <w:pPr>
            <w:pStyle w:val="TOC4"/>
            <w:tabs>
              <w:tab w:val="right" w:leader="dot" w:pos="9350"/>
            </w:tabs>
          </w:pPr>
        </w:pPrChange>
      </w:pPr>
      <w:del w:id="184" w:author="Jonathan J. Tovar" w:date="2023-02-12T18:25:00Z">
        <w:r w:rsidRPr="00102651" w:rsidDel="00102651">
          <w:rPr>
            <w:rPrChange w:id="185" w:author="Jonathan J. Tovar" w:date="2023-02-12T18:25:00Z">
              <w:rPr>
                <w:rStyle w:val="Hyperlink"/>
                <w:noProof/>
              </w:rPr>
            </w:rPrChange>
          </w:rPr>
          <w:delText>4. Improve Data Quality</w:delText>
        </w:r>
        <w:r w:rsidDel="00102651">
          <w:rPr>
            <w:noProof/>
            <w:webHidden/>
          </w:rPr>
          <w:tab/>
          <w:delText>9</w:delText>
        </w:r>
      </w:del>
    </w:p>
    <w:p w14:paraId="5503C694" w14:textId="14455A56" w:rsidR="00812613" w:rsidDel="00102651" w:rsidRDefault="00812613">
      <w:pPr>
        <w:pStyle w:val="TOC4"/>
        <w:rPr>
          <w:del w:id="186" w:author="Jonathan J. Tovar" w:date="2023-02-12T18:25:00Z"/>
          <w:rFonts w:asciiTheme="minorHAnsi" w:eastAsiaTheme="minorEastAsia" w:hAnsiTheme="minorHAnsi" w:cstheme="minorBidi"/>
          <w:noProof/>
          <w:sz w:val="22"/>
          <w:szCs w:val="22"/>
        </w:rPr>
        <w:pPrChange w:id="187" w:author="Jonathan J. Tovar" w:date="2023-02-12T18:28:00Z">
          <w:pPr>
            <w:pStyle w:val="TOC4"/>
            <w:tabs>
              <w:tab w:val="right" w:leader="dot" w:pos="9350"/>
            </w:tabs>
          </w:pPr>
        </w:pPrChange>
      </w:pPr>
      <w:del w:id="188" w:author="Jonathan J. Tovar" w:date="2023-02-12T18:25:00Z">
        <w:r w:rsidRPr="00102651" w:rsidDel="00102651">
          <w:rPr>
            <w:rPrChange w:id="189" w:author="Jonathan J. Tovar" w:date="2023-02-12T18:25:00Z">
              <w:rPr>
                <w:rStyle w:val="Hyperlink"/>
                <w:noProof/>
              </w:rPr>
            </w:rPrChange>
          </w:rPr>
          <w:delText>5. Help in Product Development</w:delText>
        </w:r>
        <w:r w:rsidDel="00102651">
          <w:rPr>
            <w:noProof/>
            <w:webHidden/>
          </w:rPr>
          <w:tab/>
          <w:delText>9</w:delText>
        </w:r>
      </w:del>
    </w:p>
    <w:p w14:paraId="0CE5FBAD" w14:textId="2B1394C2" w:rsidR="00812613" w:rsidDel="00102651" w:rsidRDefault="00812613" w:rsidP="00102651">
      <w:pPr>
        <w:pStyle w:val="TOC3"/>
        <w:rPr>
          <w:del w:id="190" w:author="Jonathan J. Tovar" w:date="2023-02-12T18:25:00Z"/>
          <w:rFonts w:asciiTheme="minorHAnsi" w:eastAsiaTheme="minorEastAsia" w:hAnsiTheme="minorHAnsi" w:cstheme="minorBidi"/>
          <w:noProof/>
          <w:sz w:val="22"/>
          <w:szCs w:val="22"/>
        </w:rPr>
      </w:pPr>
      <w:del w:id="191" w:author="Jonathan J. Tovar" w:date="2023-02-12T18:25:00Z">
        <w:r w:rsidRPr="00102651" w:rsidDel="00102651">
          <w:rPr>
            <w:rPrChange w:id="192" w:author="Jonathan J. Tovar" w:date="2023-02-12T18:25:00Z">
              <w:rPr>
                <w:rStyle w:val="Hyperlink"/>
                <w:b w:val="0"/>
                <w:noProof/>
              </w:rPr>
            </w:rPrChange>
          </w:rPr>
          <w:delText>Blockchain Benefits for Life Insurance Policyholders:</w:delText>
        </w:r>
        <w:r w:rsidDel="00102651">
          <w:rPr>
            <w:noProof/>
            <w:webHidden/>
          </w:rPr>
          <w:tab/>
          <w:delText>9</w:delText>
        </w:r>
      </w:del>
    </w:p>
    <w:p w14:paraId="6DF4E281" w14:textId="234C2CD5" w:rsidR="00812613" w:rsidDel="00102651" w:rsidRDefault="00812613">
      <w:pPr>
        <w:pStyle w:val="TOC4"/>
        <w:rPr>
          <w:del w:id="193" w:author="Jonathan J. Tovar" w:date="2023-02-12T18:25:00Z"/>
          <w:rFonts w:asciiTheme="minorHAnsi" w:eastAsiaTheme="minorEastAsia" w:hAnsiTheme="minorHAnsi" w:cstheme="minorBidi"/>
          <w:noProof/>
          <w:sz w:val="22"/>
          <w:szCs w:val="22"/>
        </w:rPr>
        <w:pPrChange w:id="194" w:author="Jonathan J. Tovar" w:date="2023-02-12T18:28:00Z">
          <w:pPr>
            <w:pStyle w:val="TOC4"/>
            <w:tabs>
              <w:tab w:val="right" w:leader="dot" w:pos="9350"/>
            </w:tabs>
          </w:pPr>
        </w:pPrChange>
      </w:pPr>
      <w:del w:id="195" w:author="Jonathan J. Tovar" w:date="2023-02-12T18:25:00Z">
        <w:r w:rsidRPr="00102651" w:rsidDel="00102651">
          <w:rPr>
            <w:rPrChange w:id="196" w:author="Jonathan J. Tovar" w:date="2023-02-12T18:25:00Z">
              <w:rPr>
                <w:rStyle w:val="Hyperlink"/>
                <w:noProof/>
              </w:rPr>
            </w:rPrChange>
          </w:rPr>
          <w:delText>1. Speedy Claim Processing</w:delText>
        </w:r>
        <w:r w:rsidDel="00102651">
          <w:rPr>
            <w:noProof/>
            <w:webHidden/>
          </w:rPr>
          <w:tab/>
          <w:delText>9</w:delText>
        </w:r>
      </w:del>
    </w:p>
    <w:p w14:paraId="66A253B7" w14:textId="1F866C4B" w:rsidR="00812613" w:rsidDel="00102651" w:rsidRDefault="00812613">
      <w:pPr>
        <w:pStyle w:val="TOC4"/>
        <w:rPr>
          <w:del w:id="197" w:author="Jonathan J. Tovar" w:date="2023-02-12T18:25:00Z"/>
          <w:rFonts w:asciiTheme="minorHAnsi" w:eastAsiaTheme="minorEastAsia" w:hAnsiTheme="minorHAnsi" w:cstheme="minorBidi"/>
          <w:noProof/>
          <w:sz w:val="22"/>
          <w:szCs w:val="22"/>
        </w:rPr>
        <w:pPrChange w:id="198" w:author="Jonathan J. Tovar" w:date="2023-02-12T18:28:00Z">
          <w:pPr>
            <w:pStyle w:val="TOC4"/>
            <w:tabs>
              <w:tab w:val="right" w:leader="dot" w:pos="9350"/>
            </w:tabs>
          </w:pPr>
        </w:pPrChange>
      </w:pPr>
      <w:del w:id="199" w:author="Jonathan J. Tovar" w:date="2023-02-12T18:25:00Z">
        <w:r w:rsidRPr="00102651" w:rsidDel="00102651">
          <w:rPr>
            <w:rPrChange w:id="200" w:author="Jonathan J. Tovar" w:date="2023-02-12T18:25:00Z">
              <w:rPr>
                <w:rStyle w:val="Hyperlink"/>
                <w:noProof/>
              </w:rPr>
            </w:rPrChange>
          </w:rPr>
          <w:delText>2. Instant Fund Disbursement</w:delText>
        </w:r>
        <w:r w:rsidDel="00102651">
          <w:rPr>
            <w:noProof/>
            <w:webHidden/>
          </w:rPr>
          <w:tab/>
          <w:delText>10</w:delText>
        </w:r>
      </w:del>
    </w:p>
    <w:p w14:paraId="7C728033" w14:textId="4C9D8DE4" w:rsidR="00812613" w:rsidDel="00102651" w:rsidRDefault="00812613" w:rsidP="00102651">
      <w:pPr>
        <w:pStyle w:val="TOC3"/>
        <w:rPr>
          <w:del w:id="201" w:author="Jonathan J. Tovar" w:date="2023-02-12T18:25:00Z"/>
          <w:rFonts w:asciiTheme="minorHAnsi" w:eastAsiaTheme="minorEastAsia" w:hAnsiTheme="minorHAnsi" w:cstheme="minorBidi"/>
          <w:noProof/>
          <w:sz w:val="22"/>
          <w:szCs w:val="22"/>
        </w:rPr>
      </w:pPr>
      <w:del w:id="202" w:author="Jonathan J. Tovar" w:date="2023-02-12T18:25:00Z">
        <w:r w:rsidRPr="00102651" w:rsidDel="00102651">
          <w:rPr>
            <w:rPrChange w:id="203" w:author="Jonathan J. Tovar" w:date="2023-02-12T18:25:00Z">
              <w:rPr>
                <w:rStyle w:val="Hyperlink"/>
                <w:b w:val="0"/>
                <w:noProof/>
              </w:rPr>
            </w:rPrChange>
          </w:rPr>
          <w:delText>Limitations of Blockchain Technology</w:delText>
        </w:r>
        <w:r w:rsidDel="00102651">
          <w:rPr>
            <w:noProof/>
            <w:webHidden/>
          </w:rPr>
          <w:tab/>
          <w:delText>10</w:delText>
        </w:r>
      </w:del>
    </w:p>
    <w:p w14:paraId="4FAD13DF" w14:textId="33B057A4" w:rsidR="00812613" w:rsidDel="00102651" w:rsidRDefault="00812613" w:rsidP="004C36E9">
      <w:pPr>
        <w:pStyle w:val="TOC3"/>
        <w:rPr>
          <w:del w:id="204" w:author="Jonathan J. Tovar" w:date="2023-02-12T18:25:00Z"/>
          <w:rFonts w:asciiTheme="minorHAnsi" w:eastAsiaTheme="minorEastAsia" w:hAnsiTheme="minorHAnsi" w:cstheme="minorBidi"/>
          <w:noProof/>
          <w:sz w:val="22"/>
          <w:szCs w:val="22"/>
        </w:rPr>
      </w:pPr>
      <w:del w:id="205" w:author="Jonathan J. Tovar" w:date="2023-02-12T18:25:00Z">
        <w:r w:rsidRPr="00102651" w:rsidDel="00102651">
          <w:rPr>
            <w:rPrChange w:id="206" w:author="Jonathan J. Tovar" w:date="2023-02-12T18:25:00Z">
              <w:rPr>
                <w:rStyle w:val="Hyperlink"/>
                <w:b w:val="0"/>
                <w:noProof/>
              </w:rPr>
            </w:rPrChange>
          </w:rPr>
          <w:delText>The Way Ahead</w:delText>
        </w:r>
        <w:r w:rsidDel="00102651">
          <w:rPr>
            <w:noProof/>
            <w:webHidden/>
          </w:rPr>
          <w:tab/>
          <w:delText>10</w:delText>
        </w:r>
      </w:del>
    </w:p>
    <w:p w14:paraId="3DE028DB" w14:textId="7ED33E8C" w:rsidR="00812613" w:rsidDel="00102651" w:rsidRDefault="00812613" w:rsidP="00EC0BBF">
      <w:pPr>
        <w:pStyle w:val="TOC1"/>
        <w:rPr>
          <w:del w:id="207" w:author="Jonathan J. Tovar" w:date="2023-02-12T18:25:00Z"/>
          <w:rFonts w:asciiTheme="minorHAnsi" w:eastAsiaTheme="minorEastAsia" w:hAnsiTheme="minorHAnsi" w:cstheme="minorBidi"/>
          <w:noProof/>
          <w:color w:val="auto"/>
          <w:sz w:val="22"/>
          <w:szCs w:val="22"/>
        </w:rPr>
      </w:pPr>
      <w:del w:id="208" w:author="Jonathan J. Tovar" w:date="2023-02-12T18:25:00Z">
        <w:r w:rsidRPr="00102651" w:rsidDel="00102651">
          <w:rPr>
            <w:rPrChange w:id="209" w:author="Jonathan J. Tovar" w:date="2023-02-12T18:25:00Z">
              <w:rPr>
                <w:rStyle w:val="Hyperlink"/>
                <w:b w:val="0"/>
                <w:noProof/>
              </w:rPr>
            </w:rPrChange>
          </w:rPr>
          <w:delText>Execution</w:delText>
        </w:r>
        <w:r w:rsidDel="00102651">
          <w:rPr>
            <w:noProof/>
            <w:webHidden/>
          </w:rPr>
          <w:tab/>
          <w:delText>11</w:delText>
        </w:r>
      </w:del>
    </w:p>
    <w:p w14:paraId="5B8C210A" w14:textId="3E2D26EE" w:rsidR="00812613" w:rsidDel="00102651" w:rsidRDefault="00812613">
      <w:pPr>
        <w:pStyle w:val="TOC2"/>
        <w:rPr>
          <w:del w:id="210" w:author="Jonathan J. Tovar" w:date="2023-02-12T18:25:00Z"/>
          <w:rFonts w:asciiTheme="minorHAnsi" w:eastAsiaTheme="minorEastAsia" w:hAnsiTheme="minorHAnsi" w:cstheme="minorBidi"/>
          <w:noProof/>
          <w:color w:val="auto"/>
          <w:sz w:val="22"/>
          <w:szCs w:val="22"/>
        </w:rPr>
        <w:pPrChange w:id="211" w:author="Jonathan J. Tovar" w:date="2023-02-12T18:28:00Z">
          <w:pPr>
            <w:pStyle w:val="TOC2"/>
            <w:tabs>
              <w:tab w:val="right" w:leader="dot" w:pos="9350"/>
            </w:tabs>
          </w:pPr>
        </w:pPrChange>
      </w:pPr>
      <w:del w:id="212" w:author="Jonathan J. Tovar" w:date="2023-02-12T18:25:00Z">
        <w:r w:rsidRPr="00102651" w:rsidDel="00102651">
          <w:rPr>
            <w:rPrChange w:id="213" w:author="Jonathan J. Tovar" w:date="2023-02-12T18:25:00Z">
              <w:rPr>
                <w:rStyle w:val="Hyperlink"/>
                <w:b w:val="0"/>
                <w:noProof/>
              </w:rPr>
            </w:rPrChange>
          </w:rPr>
          <w:delText>Marketing &amp; Sales</w:delText>
        </w:r>
        <w:r w:rsidDel="00102651">
          <w:rPr>
            <w:noProof/>
            <w:webHidden/>
          </w:rPr>
          <w:tab/>
          <w:delText>11</w:delText>
        </w:r>
      </w:del>
    </w:p>
    <w:p w14:paraId="29DC616A" w14:textId="03D3DB4A" w:rsidR="00812613" w:rsidDel="00102651" w:rsidRDefault="00812613" w:rsidP="00102651">
      <w:pPr>
        <w:pStyle w:val="TOC3"/>
        <w:rPr>
          <w:del w:id="214" w:author="Jonathan J. Tovar" w:date="2023-02-12T18:25:00Z"/>
          <w:rFonts w:asciiTheme="minorHAnsi" w:eastAsiaTheme="minorEastAsia" w:hAnsiTheme="minorHAnsi" w:cstheme="minorBidi"/>
          <w:noProof/>
          <w:sz w:val="22"/>
          <w:szCs w:val="22"/>
        </w:rPr>
      </w:pPr>
      <w:del w:id="215" w:author="Jonathan J. Tovar" w:date="2023-02-12T18:25:00Z">
        <w:r w:rsidRPr="00102651" w:rsidDel="00102651">
          <w:rPr>
            <w:rPrChange w:id="216" w:author="Jonathan J. Tovar" w:date="2023-02-12T18:25:00Z">
              <w:rPr>
                <w:rStyle w:val="Hyperlink"/>
                <w:b w:val="0"/>
                <w:noProof/>
              </w:rPr>
            </w:rPrChange>
          </w:rPr>
          <w:delText>Marketing Plan</w:delText>
        </w:r>
        <w:r w:rsidDel="00102651">
          <w:rPr>
            <w:noProof/>
            <w:webHidden/>
          </w:rPr>
          <w:tab/>
          <w:delText>11</w:delText>
        </w:r>
      </w:del>
    </w:p>
    <w:p w14:paraId="0691DEC0" w14:textId="0D08F672" w:rsidR="00812613" w:rsidDel="00102651" w:rsidRDefault="00812613">
      <w:pPr>
        <w:pStyle w:val="TOC4"/>
        <w:rPr>
          <w:del w:id="217" w:author="Jonathan J. Tovar" w:date="2023-02-12T18:25:00Z"/>
          <w:rFonts w:asciiTheme="minorHAnsi" w:eastAsiaTheme="minorEastAsia" w:hAnsiTheme="minorHAnsi" w:cstheme="minorBidi"/>
          <w:noProof/>
          <w:sz w:val="22"/>
          <w:szCs w:val="22"/>
        </w:rPr>
        <w:pPrChange w:id="218" w:author="Jonathan J. Tovar" w:date="2023-02-12T18:28:00Z">
          <w:pPr>
            <w:pStyle w:val="TOC4"/>
            <w:tabs>
              <w:tab w:val="right" w:leader="dot" w:pos="9350"/>
            </w:tabs>
          </w:pPr>
        </w:pPrChange>
      </w:pPr>
      <w:del w:id="219" w:author="Jonathan J. Tovar" w:date="2023-02-12T18:25:00Z">
        <w:r w:rsidRPr="00102651" w:rsidDel="00102651">
          <w:rPr>
            <w:rPrChange w:id="220" w:author="Jonathan J. Tovar" w:date="2023-02-12T18:25:00Z">
              <w:rPr>
                <w:rStyle w:val="Hyperlink"/>
                <w:noProof/>
              </w:rPr>
            </w:rPrChange>
          </w:rPr>
          <w:delText>The Four Stages of a Facebook Sales Funnel</w:delText>
        </w:r>
        <w:r w:rsidDel="00102651">
          <w:rPr>
            <w:noProof/>
            <w:webHidden/>
          </w:rPr>
          <w:tab/>
          <w:delText>11</w:delText>
        </w:r>
      </w:del>
    </w:p>
    <w:p w14:paraId="251B2AEB" w14:textId="657633C9" w:rsidR="00812613" w:rsidDel="00102651" w:rsidRDefault="00812613" w:rsidP="00102651">
      <w:pPr>
        <w:pStyle w:val="TOC3"/>
        <w:rPr>
          <w:del w:id="221" w:author="Jonathan J. Tovar" w:date="2023-02-12T18:25:00Z"/>
          <w:rFonts w:asciiTheme="minorHAnsi" w:eastAsiaTheme="minorEastAsia" w:hAnsiTheme="minorHAnsi" w:cstheme="minorBidi"/>
          <w:noProof/>
          <w:sz w:val="22"/>
          <w:szCs w:val="22"/>
        </w:rPr>
      </w:pPr>
      <w:del w:id="222" w:author="Jonathan J. Tovar" w:date="2023-02-12T18:25:00Z">
        <w:r w:rsidRPr="00102651" w:rsidDel="00102651">
          <w:rPr>
            <w:rPrChange w:id="223" w:author="Jonathan J. Tovar" w:date="2023-02-12T18:25:00Z">
              <w:rPr>
                <w:rStyle w:val="Hyperlink"/>
                <w:b w:val="0"/>
                <w:noProof/>
              </w:rPr>
            </w:rPrChange>
          </w:rPr>
          <w:delText>Stages of Inception</w:delText>
        </w:r>
        <w:r w:rsidDel="00102651">
          <w:rPr>
            <w:noProof/>
            <w:webHidden/>
          </w:rPr>
          <w:tab/>
          <w:delText>11</w:delText>
        </w:r>
      </w:del>
    </w:p>
    <w:p w14:paraId="1E4A3192" w14:textId="06AE3135" w:rsidR="00812613" w:rsidDel="00102651" w:rsidRDefault="00812613">
      <w:pPr>
        <w:pStyle w:val="TOC2"/>
        <w:rPr>
          <w:del w:id="224" w:author="Jonathan J. Tovar" w:date="2023-02-12T18:25:00Z"/>
          <w:rFonts w:asciiTheme="minorHAnsi" w:eastAsiaTheme="minorEastAsia" w:hAnsiTheme="minorHAnsi" w:cstheme="minorBidi"/>
          <w:noProof/>
          <w:color w:val="auto"/>
          <w:sz w:val="22"/>
          <w:szCs w:val="22"/>
        </w:rPr>
        <w:pPrChange w:id="225" w:author="Jonathan J. Tovar" w:date="2023-02-12T18:28:00Z">
          <w:pPr>
            <w:pStyle w:val="TOC2"/>
            <w:tabs>
              <w:tab w:val="right" w:leader="dot" w:pos="9350"/>
            </w:tabs>
          </w:pPr>
        </w:pPrChange>
      </w:pPr>
      <w:del w:id="226" w:author="Jonathan J. Tovar" w:date="2023-02-12T18:25:00Z">
        <w:r w:rsidRPr="00102651" w:rsidDel="00102651">
          <w:rPr>
            <w:rPrChange w:id="227" w:author="Jonathan J. Tovar" w:date="2023-02-12T18:25:00Z">
              <w:rPr>
                <w:rStyle w:val="Hyperlink"/>
                <w:b w:val="0"/>
                <w:noProof/>
              </w:rPr>
            </w:rPrChange>
          </w:rPr>
          <w:delText>Operations</w:delText>
        </w:r>
        <w:r w:rsidDel="00102651">
          <w:rPr>
            <w:noProof/>
            <w:webHidden/>
          </w:rPr>
          <w:tab/>
          <w:delText>12</w:delText>
        </w:r>
      </w:del>
    </w:p>
    <w:p w14:paraId="1F5C6A5C" w14:textId="018650B0" w:rsidR="00812613" w:rsidDel="00102651" w:rsidRDefault="00812613" w:rsidP="00102651">
      <w:pPr>
        <w:pStyle w:val="TOC3"/>
        <w:rPr>
          <w:del w:id="228" w:author="Jonathan J. Tovar" w:date="2023-02-12T18:25:00Z"/>
          <w:rFonts w:asciiTheme="minorHAnsi" w:eastAsiaTheme="minorEastAsia" w:hAnsiTheme="minorHAnsi" w:cstheme="minorBidi"/>
          <w:noProof/>
          <w:sz w:val="22"/>
          <w:szCs w:val="22"/>
        </w:rPr>
      </w:pPr>
      <w:del w:id="229" w:author="Jonathan J. Tovar" w:date="2023-02-12T18:25:00Z">
        <w:r w:rsidRPr="00102651" w:rsidDel="00102651">
          <w:rPr>
            <w:rPrChange w:id="230" w:author="Jonathan J. Tovar" w:date="2023-02-12T18:25:00Z">
              <w:rPr>
                <w:rStyle w:val="Hyperlink"/>
                <w:b w:val="0"/>
                <w:noProof/>
              </w:rPr>
            </w:rPrChange>
          </w:rPr>
          <w:delText>Technology</w:delText>
        </w:r>
        <w:r w:rsidDel="00102651">
          <w:rPr>
            <w:noProof/>
            <w:webHidden/>
          </w:rPr>
          <w:tab/>
          <w:delText>12</w:delText>
        </w:r>
      </w:del>
    </w:p>
    <w:p w14:paraId="3769075E" w14:textId="01A704BC" w:rsidR="00812613" w:rsidDel="00102651" w:rsidRDefault="00812613" w:rsidP="004C36E9">
      <w:pPr>
        <w:pStyle w:val="TOC3"/>
        <w:rPr>
          <w:del w:id="231" w:author="Jonathan J. Tovar" w:date="2023-02-12T18:25:00Z"/>
          <w:rFonts w:asciiTheme="minorHAnsi" w:eastAsiaTheme="minorEastAsia" w:hAnsiTheme="minorHAnsi" w:cstheme="minorBidi"/>
          <w:noProof/>
          <w:sz w:val="22"/>
          <w:szCs w:val="22"/>
        </w:rPr>
      </w:pPr>
      <w:del w:id="232" w:author="Jonathan J. Tovar" w:date="2023-02-12T18:25:00Z">
        <w:r w:rsidRPr="00102651" w:rsidDel="00102651">
          <w:rPr>
            <w:rPrChange w:id="233" w:author="Jonathan J. Tovar" w:date="2023-02-12T18:25:00Z">
              <w:rPr>
                <w:rStyle w:val="Hyperlink"/>
                <w:b w:val="0"/>
                <w:noProof/>
              </w:rPr>
            </w:rPrChange>
          </w:rPr>
          <w:delText>Blockchain Functionality</w:delText>
        </w:r>
        <w:r w:rsidDel="00102651">
          <w:rPr>
            <w:noProof/>
            <w:webHidden/>
          </w:rPr>
          <w:tab/>
          <w:delText>12</w:delText>
        </w:r>
      </w:del>
    </w:p>
    <w:p w14:paraId="534C609D" w14:textId="68AD69B3" w:rsidR="00812613" w:rsidDel="00102651" w:rsidRDefault="00812613" w:rsidP="00EC0BBF">
      <w:pPr>
        <w:pStyle w:val="TOC3"/>
        <w:rPr>
          <w:del w:id="234" w:author="Jonathan J. Tovar" w:date="2023-02-12T18:25:00Z"/>
          <w:rFonts w:asciiTheme="minorHAnsi" w:eastAsiaTheme="minorEastAsia" w:hAnsiTheme="minorHAnsi" w:cstheme="minorBidi"/>
          <w:noProof/>
          <w:sz w:val="22"/>
          <w:szCs w:val="22"/>
        </w:rPr>
      </w:pPr>
      <w:del w:id="235" w:author="Jonathan J. Tovar" w:date="2023-02-12T18:25:00Z">
        <w:r w:rsidRPr="00102651" w:rsidDel="00102651">
          <w:rPr>
            <w:rPrChange w:id="236" w:author="Jonathan J. Tovar" w:date="2023-02-12T18:25:00Z">
              <w:rPr>
                <w:rStyle w:val="Hyperlink"/>
                <w:b w:val="0"/>
                <w:noProof/>
              </w:rPr>
            </w:rPrChange>
          </w:rPr>
          <w:delText>How to Launch an ICO: A Detailed Guide</w:delText>
        </w:r>
        <w:r w:rsidDel="00102651">
          <w:rPr>
            <w:noProof/>
            <w:webHidden/>
          </w:rPr>
          <w:tab/>
          <w:delText>14</w:delText>
        </w:r>
      </w:del>
    </w:p>
    <w:p w14:paraId="34233B1B" w14:textId="72BDFD74" w:rsidR="00812613" w:rsidDel="00102651" w:rsidRDefault="00812613">
      <w:pPr>
        <w:pStyle w:val="TOC4"/>
        <w:rPr>
          <w:del w:id="237" w:author="Jonathan J. Tovar" w:date="2023-02-12T18:25:00Z"/>
          <w:rFonts w:asciiTheme="minorHAnsi" w:eastAsiaTheme="minorEastAsia" w:hAnsiTheme="minorHAnsi" w:cstheme="minorBidi"/>
          <w:noProof/>
          <w:sz w:val="22"/>
          <w:szCs w:val="22"/>
        </w:rPr>
        <w:pPrChange w:id="238" w:author="Jonathan J. Tovar" w:date="2023-02-12T18:28:00Z">
          <w:pPr>
            <w:pStyle w:val="TOC4"/>
            <w:tabs>
              <w:tab w:val="right" w:leader="dot" w:pos="9350"/>
            </w:tabs>
          </w:pPr>
        </w:pPrChange>
      </w:pPr>
      <w:del w:id="239" w:author="Jonathan J. Tovar" w:date="2023-02-12T18:25:00Z">
        <w:r w:rsidRPr="00102651" w:rsidDel="00102651">
          <w:rPr>
            <w:rPrChange w:id="240" w:author="Jonathan J. Tovar" w:date="2023-02-12T18:25:00Z">
              <w:rPr>
                <w:rStyle w:val="Hyperlink"/>
                <w:noProof/>
              </w:rPr>
            </w:rPrChange>
          </w:rPr>
          <w:delText>1. Invention</w:delText>
        </w:r>
        <w:r w:rsidDel="00102651">
          <w:rPr>
            <w:noProof/>
            <w:webHidden/>
          </w:rPr>
          <w:tab/>
          <w:delText>15</w:delText>
        </w:r>
      </w:del>
    </w:p>
    <w:p w14:paraId="469F4D01" w14:textId="7177B254" w:rsidR="00812613" w:rsidDel="00102651" w:rsidRDefault="00812613">
      <w:pPr>
        <w:pStyle w:val="TOC4"/>
        <w:rPr>
          <w:del w:id="241" w:author="Jonathan J. Tovar" w:date="2023-02-12T18:25:00Z"/>
          <w:rFonts w:asciiTheme="minorHAnsi" w:eastAsiaTheme="minorEastAsia" w:hAnsiTheme="minorHAnsi" w:cstheme="minorBidi"/>
          <w:noProof/>
          <w:sz w:val="22"/>
          <w:szCs w:val="22"/>
        </w:rPr>
        <w:pPrChange w:id="242" w:author="Jonathan J. Tovar" w:date="2023-02-12T18:28:00Z">
          <w:pPr>
            <w:pStyle w:val="TOC4"/>
            <w:tabs>
              <w:tab w:val="right" w:leader="dot" w:pos="9350"/>
            </w:tabs>
          </w:pPr>
        </w:pPrChange>
      </w:pPr>
      <w:del w:id="243" w:author="Jonathan J. Tovar" w:date="2023-02-12T18:25:00Z">
        <w:r w:rsidRPr="00102651" w:rsidDel="00102651">
          <w:rPr>
            <w:rPrChange w:id="244" w:author="Jonathan J. Tovar" w:date="2023-02-12T18:25:00Z">
              <w:rPr>
                <w:rStyle w:val="Hyperlink"/>
                <w:noProof/>
              </w:rPr>
            </w:rPrChange>
          </w:rPr>
          <w:delText>2. Know the Competition</w:delText>
        </w:r>
        <w:r w:rsidDel="00102651">
          <w:rPr>
            <w:noProof/>
            <w:webHidden/>
          </w:rPr>
          <w:tab/>
          <w:delText>15</w:delText>
        </w:r>
      </w:del>
    </w:p>
    <w:p w14:paraId="685A032A" w14:textId="2B05D527" w:rsidR="00812613" w:rsidDel="00102651" w:rsidRDefault="00812613">
      <w:pPr>
        <w:pStyle w:val="TOC4"/>
        <w:rPr>
          <w:del w:id="245" w:author="Jonathan J. Tovar" w:date="2023-02-12T18:25:00Z"/>
          <w:rFonts w:asciiTheme="minorHAnsi" w:eastAsiaTheme="minorEastAsia" w:hAnsiTheme="minorHAnsi" w:cstheme="minorBidi"/>
          <w:noProof/>
          <w:sz w:val="22"/>
          <w:szCs w:val="22"/>
        </w:rPr>
        <w:pPrChange w:id="246" w:author="Jonathan J. Tovar" w:date="2023-02-12T18:28:00Z">
          <w:pPr>
            <w:pStyle w:val="TOC4"/>
            <w:tabs>
              <w:tab w:val="right" w:leader="dot" w:pos="9350"/>
            </w:tabs>
          </w:pPr>
        </w:pPrChange>
      </w:pPr>
      <w:del w:id="247" w:author="Jonathan J. Tovar" w:date="2023-02-12T18:25:00Z">
        <w:r w:rsidRPr="00102651" w:rsidDel="00102651">
          <w:rPr>
            <w:rPrChange w:id="248" w:author="Jonathan J. Tovar" w:date="2023-02-12T18:25:00Z">
              <w:rPr>
                <w:rStyle w:val="Hyperlink"/>
                <w:noProof/>
              </w:rPr>
            </w:rPrChange>
          </w:rPr>
          <w:delText>4. Create an ICO Token</w:delText>
        </w:r>
        <w:r w:rsidDel="00102651">
          <w:rPr>
            <w:noProof/>
            <w:webHidden/>
          </w:rPr>
          <w:tab/>
          <w:delText>16</w:delText>
        </w:r>
      </w:del>
    </w:p>
    <w:p w14:paraId="6038605C" w14:textId="18D974B7" w:rsidR="00812613" w:rsidDel="00102651" w:rsidRDefault="00812613">
      <w:pPr>
        <w:pStyle w:val="TOC4"/>
        <w:rPr>
          <w:del w:id="249" w:author="Jonathan J. Tovar" w:date="2023-02-12T18:25:00Z"/>
          <w:rFonts w:asciiTheme="minorHAnsi" w:eastAsiaTheme="minorEastAsia" w:hAnsiTheme="minorHAnsi" w:cstheme="minorBidi"/>
          <w:noProof/>
          <w:sz w:val="22"/>
          <w:szCs w:val="22"/>
        </w:rPr>
        <w:pPrChange w:id="250" w:author="Jonathan J. Tovar" w:date="2023-02-12T18:28:00Z">
          <w:pPr>
            <w:pStyle w:val="TOC4"/>
            <w:tabs>
              <w:tab w:val="right" w:leader="dot" w:pos="9350"/>
            </w:tabs>
          </w:pPr>
        </w:pPrChange>
      </w:pPr>
      <w:del w:id="251" w:author="Jonathan J. Tovar" w:date="2023-02-12T18:25:00Z">
        <w:r w:rsidRPr="00102651" w:rsidDel="00102651">
          <w:rPr>
            <w:rPrChange w:id="252" w:author="Jonathan J. Tovar" w:date="2023-02-12T18:25:00Z">
              <w:rPr>
                <w:rStyle w:val="Hyperlink"/>
                <w:noProof/>
              </w:rPr>
            </w:rPrChange>
          </w:rPr>
          <w:delText>5. Write a White Paper</w:delText>
        </w:r>
        <w:r w:rsidDel="00102651">
          <w:rPr>
            <w:noProof/>
            <w:webHidden/>
          </w:rPr>
          <w:tab/>
          <w:delText>17</w:delText>
        </w:r>
      </w:del>
    </w:p>
    <w:p w14:paraId="6DD59E28" w14:textId="0D45C62A" w:rsidR="00812613" w:rsidDel="00102651" w:rsidRDefault="00812613">
      <w:pPr>
        <w:pStyle w:val="TOC4"/>
        <w:rPr>
          <w:del w:id="253" w:author="Jonathan J. Tovar" w:date="2023-02-12T18:25:00Z"/>
          <w:rFonts w:asciiTheme="minorHAnsi" w:eastAsiaTheme="minorEastAsia" w:hAnsiTheme="minorHAnsi" w:cstheme="minorBidi"/>
          <w:noProof/>
          <w:sz w:val="22"/>
          <w:szCs w:val="22"/>
        </w:rPr>
        <w:pPrChange w:id="254" w:author="Jonathan J. Tovar" w:date="2023-02-12T18:28:00Z">
          <w:pPr>
            <w:pStyle w:val="TOC4"/>
            <w:tabs>
              <w:tab w:val="right" w:leader="dot" w:pos="9350"/>
            </w:tabs>
          </w:pPr>
        </w:pPrChange>
      </w:pPr>
      <w:del w:id="255" w:author="Jonathan J. Tovar" w:date="2023-02-12T18:25:00Z">
        <w:r w:rsidRPr="00102651" w:rsidDel="00102651">
          <w:rPr>
            <w:rPrChange w:id="256" w:author="Jonathan J. Tovar" w:date="2023-02-12T18:25:00Z">
              <w:rPr>
                <w:rStyle w:val="Hyperlink"/>
                <w:noProof/>
              </w:rPr>
            </w:rPrChange>
          </w:rPr>
          <w:delText>6. Launch a Website</w:delText>
        </w:r>
        <w:r w:rsidDel="00102651">
          <w:rPr>
            <w:noProof/>
            <w:webHidden/>
          </w:rPr>
          <w:tab/>
          <w:delText>17</w:delText>
        </w:r>
      </w:del>
    </w:p>
    <w:p w14:paraId="37216496" w14:textId="35C485FB" w:rsidR="00812613" w:rsidDel="00102651" w:rsidRDefault="00812613">
      <w:pPr>
        <w:pStyle w:val="TOC4"/>
        <w:rPr>
          <w:del w:id="257" w:author="Jonathan J. Tovar" w:date="2023-02-12T18:25:00Z"/>
          <w:rFonts w:asciiTheme="minorHAnsi" w:eastAsiaTheme="minorEastAsia" w:hAnsiTheme="minorHAnsi" w:cstheme="minorBidi"/>
          <w:noProof/>
          <w:sz w:val="22"/>
          <w:szCs w:val="22"/>
        </w:rPr>
        <w:pPrChange w:id="258" w:author="Jonathan J. Tovar" w:date="2023-02-12T18:28:00Z">
          <w:pPr>
            <w:pStyle w:val="TOC4"/>
            <w:tabs>
              <w:tab w:val="right" w:leader="dot" w:pos="9350"/>
            </w:tabs>
          </w:pPr>
        </w:pPrChange>
      </w:pPr>
      <w:del w:id="259" w:author="Jonathan J. Tovar" w:date="2023-02-12T18:25:00Z">
        <w:r w:rsidRPr="00102651" w:rsidDel="00102651">
          <w:rPr>
            <w:rPrChange w:id="260" w:author="Jonathan J. Tovar" w:date="2023-02-12T18:25:00Z">
              <w:rPr>
                <w:rStyle w:val="Hyperlink"/>
                <w:noProof/>
              </w:rPr>
            </w:rPrChange>
          </w:rPr>
          <w:delText>7. PR and Marketing</w:delText>
        </w:r>
        <w:r w:rsidDel="00102651">
          <w:rPr>
            <w:noProof/>
            <w:webHidden/>
          </w:rPr>
          <w:tab/>
          <w:delText>20</w:delText>
        </w:r>
      </w:del>
    </w:p>
    <w:p w14:paraId="171C924E" w14:textId="50BD4E2B" w:rsidR="00812613" w:rsidDel="00102651" w:rsidRDefault="00812613">
      <w:pPr>
        <w:pStyle w:val="TOC4"/>
        <w:rPr>
          <w:del w:id="261" w:author="Jonathan J. Tovar" w:date="2023-02-12T18:25:00Z"/>
          <w:rFonts w:asciiTheme="minorHAnsi" w:eastAsiaTheme="minorEastAsia" w:hAnsiTheme="minorHAnsi" w:cstheme="minorBidi"/>
          <w:noProof/>
          <w:sz w:val="22"/>
          <w:szCs w:val="22"/>
        </w:rPr>
        <w:pPrChange w:id="262" w:author="Jonathan J. Tovar" w:date="2023-02-12T18:28:00Z">
          <w:pPr>
            <w:pStyle w:val="TOC4"/>
            <w:tabs>
              <w:tab w:val="right" w:leader="dot" w:pos="9350"/>
            </w:tabs>
          </w:pPr>
        </w:pPrChange>
      </w:pPr>
      <w:del w:id="263" w:author="Jonathan J. Tovar" w:date="2023-02-12T18:25:00Z">
        <w:r w:rsidRPr="00102651" w:rsidDel="00102651">
          <w:rPr>
            <w:rPrChange w:id="264" w:author="Jonathan J. Tovar" w:date="2023-02-12T18:25:00Z">
              <w:rPr>
                <w:rStyle w:val="Hyperlink"/>
                <w:noProof/>
              </w:rPr>
            </w:rPrChange>
          </w:rPr>
          <w:delText>8. Launch an ICO</w:delText>
        </w:r>
        <w:r w:rsidDel="00102651">
          <w:rPr>
            <w:noProof/>
            <w:webHidden/>
          </w:rPr>
          <w:tab/>
          <w:delText>23</w:delText>
        </w:r>
      </w:del>
    </w:p>
    <w:p w14:paraId="3E257C93" w14:textId="495704B6" w:rsidR="00812613" w:rsidDel="00102651" w:rsidRDefault="00812613" w:rsidP="00102651">
      <w:pPr>
        <w:pStyle w:val="TOC1"/>
        <w:rPr>
          <w:del w:id="265" w:author="Jonathan J. Tovar" w:date="2023-02-12T18:25:00Z"/>
          <w:rFonts w:asciiTheme="minorHAnsi" w:eastAsiaTheme="minorEastAsia" w:hAnsiTheme="minorHAnsi" w:cstheme="minorBidi"/>
          <w:noProof/>
          <w:color w:val="auto"/>
          <w:sz w:val="22"/>
          <w:szCs w:val="22"/>
        </w:rPr>
      </w:pPr>
      <w:del w:id="266" w:author="Jonathan J. Tovar" w:date="2023-02-12T18:25:00Z">
        <w:r w:rsidRPr="00102651" w:rsidDel="00102651">
          <w:rPr>
            <w:rPrChange w:id="267" w:author="Jonathan J. Tovar" w:date="2023-02-12T18:25:00Z">
              <w:rPr>
                <w:rStyle w:val="Hyperlink"/>
                <w:b w:val="0"/>
                <w:noProof/>
              </w:rPr>
            </w:rPrChange>
          </w:rPr>
          <w:delText>Financial Plan</w:delText>
        </w:r>
        <w:r w:rsidDel="00102651">
          <w:rPr>
            <w:noProof/>
            <w:webHidden/>
          </w:rPr>
          <w:tab/>
          <w:delText>25</w:delText>
        </w:r>
      </w:del>
    </w:p>
    <w:p w14:paraId="3F28DCC2" w14:textId="498C7FDA" w:rsidR="00812613" w:rsidDel="00102651" w:rsidRDefault="00812613">
      <w:pPr>
        <w:pStyle w:val="TOC2"/>
        <w:rPr>
          <w:del w:id="268" w:author="Jonathan J. Tovar" w:date="2023-02-12T18:25:00Z"/>
          <w:rFonts w:asciiTheme="minorHAnsi" w:eastAsiaTheme="minorEastAsia" w:hAnsiTheme="minorHAnsi" w:cstheme="minorBidi"/>
          <w:noProof/>
          <w:color w:val="auto"/>
          <w:sz w:val="22"/>
          <w:szCs w:val="22"/>
        </w:rPr>
        <w:pPrChange w:id="269" w:author="Jonathan J. Tovar" w:date="2023-02-12T18:28:00Z">
          <w:pPr>
            <w:pStyle w:val="TOC2"/>
            <w:tabs>
              <w:tab w:val="right" w:leader="dot" w:pos="9350"/>
            </w:tabs>
          </w:pPr>
        </w:pPrChange>
      </w:pPr>
      <w:del w:id="270" w:author="Jonathan J. Tovar" w:date="2023-02-12T18:25:00Z">
        <w:r w:rsidRPr="00102651" w:rsidDel="00102651">
          <w:rPr>
            <w:rPrChange w:id="271" w:author="Jonathan J. Tovar" w:date="2023-02-12T18:25:00Z">
              <w:rPr>
                <w:rStyle w:val="Hyperlink"/>
                <w:b w:val="0"/>
                <w:noProof/>
              </w:rPr>
            </w:rPrChange>
          </w:rPr>
          <w:delText>Forecast: Key Assumptions</w:delText>
        </w:r>
        <w:r w:rsidDel="00102651">
          <w:rPr>
            <w:noProof/>
            <w:webHidden/>
          </w:rPr>
          <w:tab/>
          <w:delText>25</w:delText>
        </w:r>
      </w:del>
    </w:p>
    <w:p w14:paraId="1DA9D1A6" w14:textId="61F60973" w:rsidR="00812613" w:rsidDel="00102651" w:rsidRDefault="00C83AE5">
      <w:pPr>
        <w:pStyle w:val="TOC2"/>
        <w:rPr>
          <w:del w:id="272" w:author="Jonathan J. Tovar" w:date="2023-02-12T18:25:00Z"/>
          <w:rFonts w:asciiTheme="minorHAnsi" w:eastAsiaTheme="minorEastAsia" w:hAnsiTheme="minorHAnsi" w:cstheme="minorBidi"/>
          <w:noProof/>
          <w:color w:val="auto"/>
          <w:sz w:val="22"/>
          <w:szCs w:val="22"/>
        </w:rPr>
        <w:pPrChange w:id="273" w:author="Jonathan J. Tovar" w:date="2023-02-12T18:28:00Z">
          <w:pPr>
            <w:pStyle w:val="TOC2"/>
            <w:tabs>
              <w:tab w:val="right" w:leader="dot" w:pos="9350"/>
            </w:tabs>
          </w:pPr>
        </w:pPrChange>
      </w:pPr>
      <w:del w:id="274" w:author="Jonathan J. Tovar" w:date="2023-02-12T18:25:00Z">
        <w:r w:rsidRPr="00102651" w:rsidDel="00102651">
          <w:rPr>
            <w:rPrChange w:id="275" w:author="Jonathan J. Tovar" w:date="2023-02-12T18:25:00Z">
              <w:rPr>
                <w:rStyle w:val="Hyperlink"/>
                <w:b w:val="0"/>
                <w:noProof/>
              </w:rPr>
            </w:rPrChange>
          </w:rPr>
          <w:delText>Clear Chain Life LLC</w:delText>
        </w:r>
        <w:r w:rsidR="00812613" w:rsidRPr="00102651" w:rsidDel="00102651">
          <w:rPr>
            <w:rPrChange w:id="276" w:author="Jonathan J. Tovar" w:date="2023-02-12T18:25:00Z">
              <w:rPr>
                <w:rStyle w:val="Hyperlink"/>
                <w:b w:val="0"/>
                <w:noProof/>
              </w:rPr>
            </w:rPrChange>
          </w:rPr>
          <w:delText xml:space="preserve"> ICO Phases</w:delText>
        </w:r>
        <w:r w:rsidR="00812613" w:rsidDel="00102651">
          <w:rPr>
            <w:noProof/>
            <w:webHidden/>
          </w:rPr>
          <w:tab/>
          <w:delText>26</w:delText>
        </w:r>
      </w:del>
    </w:p>
    <w:p w14:paraId="16DC989C" w14:textId="078A30A9" w:rsidR="00812613" w:rsidDel="00102651" w:rsidRDefault="00812613">
      <w:pPr>
        <w:pStyle w:val="TOC2"/>
        <w:rPr>
          <w:del w:id="277" w:author="Jonathan J. Tovar" w:date="2023-02-12T18:25:00Z"/>
          <w:rFonts w:asciiTheme="minorHAnsi" w:eastAsiaTheme="minorEastAsia" w:hAnsiTheme="minorHAnsi" w:cstheme="minorBidi"/>
          <w:noProof/>
          <w:color w:val="auto"/>
          <w:sz w:val="22"/>
          <w:szCs w:val="22"/>
        </w:rPr>
        <w:pPrChange w:id="278" w:author="Jonathan J. Tovar" w:date="2023-02-12T18:28:00Z">
          <w:pPr>
            <w:pStyle w:val="TOC2"/>
            <w:tabs>
              <w:tab w:val="right" w:leader="dot" w:pos="9350"/>
            </w:tabs>
          </w:pPr>
        </w:pPrChange>
      </w:pPr>
      <w:del w:id="279" w:author="Jonathan J. Tovar" w:date="2023-02-12T18:25:00Z">
        <w:r w:rsidRPr="00102651" w:rsidDel="00102651">
          <w:rPr>
            <w:rPrChange w:id="280" w:author="Jonathan J. Tovar" w:date="2023-02-12T18:25:00Z">
              <w:rPr>
                <w:rStyle w:val="Hyperlink"/>
                <w:b w:val="0"/>
                <w:noProof/>
              </w:rPr>
            </w:rPrChange>
          </w:rPr>
          <w:delText>CCLC-ICO Lockup &amp; Release Schedule</w:delText>
        </w:r>
        <w:r w:rsidDel="00102651">
          <w:rPr>
            <w:noProof/>
            <w:webHidden/>
          </w:rPr>
          <w:tab/>
          <w:delText>26</w:delText>
        </w:r>
      </w:del>
    </w:p>
    <w:p w14:paraId="27D76134" w14:textId="12566884" w:rsidR="00812613" w:rsidDel="00102651" w:rsidRDefault="00812613">
      <w:pPr>
        <w:pStyle w:val="TOC2"/>
        <w:rPr>
          <w:del w:id="281" w:author="Jonathan J. Tovar" w:date="2023-02-12T18:25:00Z"/>
          <w:rFonts w:asciiTheme="minorHAnsi" w:eastAsiaTheme="minorEastAsia" w:hAnsiTheme="minorHAnsi" w:cstheme="minorBidi"/>
          <w:noProof/>
          <w:color w:val="auto"/>
          <w:sz w:val="22"/>
          <w:szCs w:val="22"/>
        </w:rPr>
        <w:pPrChange w:id="282" w:author="Jonathan J. Tovar" w:date="2023-02-12T18:28:00Z">
          <w:pPr>
            <w:pStyle w:val="TOC2"/>
            <w:tabs>
              <w:tab w:val="right" w:leader="dot" w:pos="9350"/>
            </w:tabs>
          </w:pPr>
        </w:pPrChange>
      </w:pPr>
      <w:del w:id="283" w:author="Jonathan J. Tovar" w:date="2023-02-12T18:25:00Z">
        <w:r w:rsidRPr="00102651" w:rsidDel="00102651">
          <w:rPr>
            <w:rPrChange w:id="284" w:author="Jonathan J. Tovar" w:date="2023-02-12T18:25:00Z">
              <w:rPr>
                <w:rStyle w:val="Hyperlink"/>
                <w:b w:val="0"/>
                <w:noProof/>
              </w:rPr>
            </w:rPrChange>
          </w:rPr>
          <w:delText>Roadmap</w:delText>
        </w:r>
        <w:r w:rsidDel="00102651">
          <w:rPr>
            <w:noProof/>
            <w:webHidden/>
          </w:rPr>
          <w:tab/>
          <w:delText>28</w:delText>
        </w:r>
      </w:del>
    </w:p>
    <w:p w14:paraId="0CB8DB24" w14:textId="49A05DAD" w:rsidR="00812613" w:rsidDel="00102651" w:rsidRDefault="00812613" w:rsidP="00102651">
      <w:pPr>
        <w:pStyle w:val="TOC1"/>
        <w:rPr>
          <w:del w:id="285" w:author="Jonathan J. Tovar" w:date="2023-02-12T18:25:00Z"/>
          <w:rFonts w:asciiTheme="minorHAnsi" w:eastAsiaTheme="minorEastAsia" w:hAnsiTheme="minorHAnsi" w:cstheme="minorBidi"/>
          <w:noProof/>
          <w:color w:val="auto"/>
          <w:sz w:val="22"/>
          <w:szCs w:val="22"/>
        </w:rPr>
      </w:pPr>
      <w:del w:id="286" w:author="Jonathan J. Tovar" w:date="2023-02-12T18:25:00Z">
        <w:r w:rsidRPr="00102651" w:rsidDel="00102651">
          <w:rPr>
            <w:rPrChange w:id="287" w:author="Jonathan J. Tovar" w:date="2023-02-12T18:25:00Z">
              <w:rPr>
                <w:rStyle w:val="Hyperlink"/>
                <w:b w:val="0"/>
                <w:noProof/>
              </w:rPr>
            </w:rPrChange>
          </w:rPr>
          <w:delText>CCLC Team Members</w:delText>
        </w:r>
        <w:r w:rsidDel="00102651">
          <w:rPr>
            <w:noProof/>
            <w:webHidden/>
          </w:rPr>
          <w:tab/>
          <w:delText>29</w:delText>
        </w:r>
      </w:del>
    </w:p>
    <w:p w14:paraId="2ABB9FFD" w14:textId="73A961E9" w:rsidR="00812613" w:rsidDel="00102651" w:rsidRDefault="00812613" w:rsidP="004C36E9">
      <w:pPr>
        <w:pStyle w:val="TOC1"/>
        <w:rPr>
          <w:del w:id="288" w:author="Jonathan J. Tovar" w:date="2023-02-12T18:25:00Z"/>
          <w:rFonts w:asciiTheme="minorHAnsi" w:eastAsiaTheme="minorEastAsia" w:hAnsiTheme="minorHAnsi" w:cstheme="minorBidi"/>
          <w:noProof/>
          <w:color w:val="auto"/>
          <w:sz w:val="22"/>
          <w:szCs w:val="22"/>
        </w:rPr>
      </w:pPr>
      <w:del w:id="289" w:author="Jonathan J. Tovar" w:date="2023-02-12T18:25:00Z">
        <w:r w:rsidRPr="00102651" w:rsidDel="00102651">
          <w:rPr>
            <w:rPrChange w:id="290" w:author="Jonathan J. Tovar" w:date="2023-02-12T18:25:00Z">
              <w:rPr>
                <w:rStyle w:val="Hyperlink"/>
                <w:b w:val="0"/>
                <w:noProof/>
              </w:rPr>
            </w:rPrChange>
          </w:rPr>
          <w:delText>Disclosure and Disclaimer</w:delText>
        </w:r>
        <w:r w:rsidDel="00102651">
          <w:rPr>
            <w:noProof/>
            <w:webHidden/>
          </w:rPr>
          <w:tab/>
          <w:delText>30</w:delText>
        </w:r>
      </w:del>
    </w:p>
    <w:p w14:paraId="2DBEE2B0" w14:textId="7AF57151" w:rsidR="00051888" w:rsidRDefault="00B45B04" w:rsidP="00EC0BBF">
      <w:r>
        <w:fldChar w:fldCharType="end"/>
      </w:r>
    </w:p>
    <w:p w14:paraId="0F0B33C9" w14:textId="77777777" w:rsidR="00051888" w:rsidRDefault="00051888" w:rsidP="003A491A"/>
    <w:p w14:paraId="0687C60F" w14:textId="77777777" w:rsidR="00A838D4" w:rsidRDefault="00051888">
      <w:pPr>
        <w:pStyle w:val="Heading1"/>
        <w:rPr>
          <w:ins w:id="291" w:author="Ruben Antilla" w:date="2023-02-10T09:17:00Z"/>
        </w:rPr>
        <w:pPrChange w:id="292" w:author="Jonathan J. Tovar" w:date="2023-02-12T18:28:00Z">
          <w:pPr>
            <w:pStyle w:val="Heading1"/>
            <w:spacing w:before="0" w:beforeAutospacing="0"/>
          </w:pPr>
        </w:pPrChange>
      </w:pPr>
      <w:r>
        <w:lastRenderedPageBreak/>
        <w:br w:type="page"/>
      </w:r>
    </w:p>
    <w:p w14:paraId="3CFCD0AB" w14:textId="23B3D708" w:rsidR="00A838D4" w:rsidRDefault="00A838D4">
      <w:pPr>
        <w:pStyle w:val="Heading1"/>
        <w:rPr>
          <w:ins w:id="293" w:author="Ruben Antilla" w:date="2023-02-10T09:17:00Z"/>
        </w:rPr>
        <w:pPrChange w:id="294" w:author="Jonathan J. Tovar" w:date="2023-02-12T18:28:00Z">
          <w:pPr>
            <w:pStyle w:val="Heading1"/>
            <w:spacing w:before="0" w:beforeAutospacing="0"/>
          </w:pPr>
        </w:pPrChange>
      </w:pPr>
      <w:bookmarkStart w:id="295" w:name="_Toc127129877"/>
      <w:ins w:id="296" w:author="Ruben Antilla" w:date="2023-02-10T09:17:00Z">
        <w:r>
          <w:lastRenderedPageBreak/>
          <w:t xml:space="preserve">The Living </w:t>
        </w:r>
        <w:del w:id="297" w:author="Jonathan J. Tovar" w:date="2023-02-12T18:28:00Z">
          <w:r w:rsidDel="00102651">
            <w:delText xml:space="preserve">Breathing </w:delText>
          </w:r>
        </w:del>
        <w:r>
          <w:t>White</w:t>
        </w:r>
      </w:ins>
      <w:ins w:id="298" w:author="Jonathan J. Tovar" w:date="2023-02-12T18:27:00Z">
        <w:r w:rsidR="00102651">
          <w:t xml:space="preserve"> </w:t>
        </w:r>
      </w:ins>
      <w:ins w:id="299" w:author="Ruben Antilla" w:date="2023-02-10T09:17:00Z">
        <w:r>
          <w:t>Paper</w:t>
        </w:r>
        <w:bookmarkEnd w:id="295"/>
      </w:ins>
    </w:p>
    <w:p w14:paraId="65D38BAC" w14:textId="6F367614" w:rsidR="00A838D4" w:rsidRPr="00A838D4" w:rsidDel="00835354" w:rsidRDefault="00A838D4">
      <w:pPr>
        <w:rPr>
          <w:ins w:id="300" w:author="Ruben Antilla" w:date="2023-02-10T09:17:00Z"/>
          <w:del w:id="301" w:author="Jonathan J. Tovar" w:date="2023-02-12T18:53:00Z"/>
        </w:rPr>
        <w:pPrChange w:id="302" w:author="Jonathan J. Tovar" w:date="2023-02-12T18:28:00Z">
          <w:pPr>
            <w:pStyle w:val="Heading1"/>
            <w:spacing w:before="0" w:beforeAutospacing="0"/>
          </w:pPr>
        </w:pPrChange>
      </w:pPr>
      <w:ins w:id="303" w:author="Ruben Antilla" w:date="2023-02-10T09:17:00Z">
        <w:r>
          <w:t>The white</w:t>
        </w:r>
      </w:ins>
      <w:ins w:id="304" w:author="Jonathan J. Tovar" w:date="2023-02-12T18:27:00Z">
        <w:r w:rsidR="00102651">
          <w:t xml:space="preserve"> </w:t>
        </w:r>
      </w:ins>
      <w:ins w:id="305" w:author="Ruben Antilla" w:date="2023-02-10T09:17:00Z">
        <w:r>
          <w:t xml:space="preserve">paper will be posted on </w:t>
        </w:r>
      </w:ins>
      <w:ins w:id="306" w:author="Jonathan J. Tovar" w:date="2023-02-12T18:28:00Z">
        <w:r w:rsidR="00102651">
          <w:t>C</w:t>
        </w:r>
      </w:ins>
      <w:ins w:id="307" w:author="Ruben Antilla" w:date="2023-02-10T09:17:00Z">
        <w:del w:id="308" w:author="Jonathan J. Tovar" w:date="2023-02-12T18:28:00Z">
          <w:r w:rsidDel="00102651">
            <w:delText>c</w:delText>
          </w:r>
        </w:del>
        <w:r>
          <w:t>lear</w:t>
        </w:r>
      </w:ins>
      <w:ins w:id="309" w:author="Jonathan J. Tovar" w:date="2023-02-12T18:28:00Z">
        <w:r w:rsidR="00102651">
          <w:t>C</w:t>
        </w:r>
      </w:ins>
      <w:ins w:id="310" w:author="Ruben Antilla" w:date="2023-02-10T09:17:00Z">
        <w:del w:id="311" w:author="Jonathan J. Tovar" w:date="2023-02-12T18:28:00Z">
          <w:r w:rsidDel="00102651">
            <w:delText>c</w:delText>
          </w:r>
        </w:del>
        <w:r>
          <w:t>hain</w:t>
        </w:r>
      </w:ins>
      <w:ins w:id="312" w:author="Jonathan J. Tovar" w:date="2023-02-12T18:28:00Z">
        <w:r w:rsidR="00102651">
          <w:t>L</w:t>
        </w:r>
      </w:ins>
      <w:ins w:id="313" w:author="Ruben Antilla" w:date="2023-02-10T09:17:00Z">
        <w:del w:id="314" w:author="Jonathan J. Tovar" w:date="2023-02-12T18:28:00Z">
          <w:r w:rsidDel="00102651">
            <w:delText>l</w:delText>
          </w:r>
        </w:del>
        <w:r>
          <w:t xml:space="preserve">ife.com as a living </w:t>
        </w:r>
        <w:del w:id="315" w:author="Jonathan J. Tovar" w:date="2023-02-12T18:28:00Z">
          <w:r w:rsidDel="00102651">
            <w:delText xml:space="preserve">breathing </w:delText>
          </w:r>
        </w:del>
        <w:r>
          <w:t>document subject to revision</w:t>
        </w:r>
        <w:del w:id="316" w:author="Jonathan J. Tovar" w:date="2023-02-12T18:46:00Z">
          <w:r w:rsidDel="00421E8E">
            <w:delText>s</w:delText>
          </w:r>
        </w:del>
        <w:r>
          <w:t xml:space="preserve"> base</w:t>
        </w:r>
      </w:ins>
      <w:ins w:id="317" w:author="Ruben Antilla" w:date="2023-02-10T09:18:00Z">
        <w:r>
          <w:t>d on the feedback</w:t>
        </w:r>
      </w:ins>
      <w:ins w:id="318" w:author="Jonathan J. Tovar" w:date="2023-02-12T18:31:00Z">
        <w:r w:rsidR="004C36E9">
          <w:t xml:space="preserve"> that we</w:t>
        </w:r>
      </w:ins>
      <w:ins w:id="319" w:author="Ruben Antilla" w:date="2023-02-10T09:18:00Z">
        <w:r>
          <w:t xml:space="preserve"> receive</w:t>
        </w:r>
        <w:del w:id="320" w:author="Jonathan J. Tovar" w:date="2023-02-12T18:31:00Z">
          <w:r w:rsidDel="004C36E9">
            <w:delText>d</w:delText>
          </w:r>
        </w:del>
        <w:r>
          <w:t xml:space="preserve"> from our site visitors, reviewers of the white</w:t>
        </w:r>
      </w:ins>
      <w:ins w:id="321" w:author="Jonathan J. Tovar" w:date="2023-02-12T18:31:00Z">
        <w:r w:rsidR="004C36E9">
          <w:t xml:space="preserve"> </w:t>
        </w:r>
      </w:ins>
      <w:ins w:id="322" w:author="Ruben Antilla" w:date="2023-02-10T09:18:00Z">
        <w:r>
          <w:t xml:space="preserve">paper, and potential investors. </w:t>
        </w:r>
        <w:del w:id="323" w:author="Jonathan J. Tovar" w:date="2023-02-12T18:31:00Z">
          <w:r w:rsidDel="004C36E9">
            <w:delText xml:space="preserve"> </w:delText>
          </w:r>
        </w:del>
        <w:del w:id="324" w:author="Jonathan J. Tovar" w:date="2023-02-12T18:34:00Z">
          <w:r w:rsidDel="00763B99">
            <w:delText xml:space="preserve">When </w:delText>
          </w:r>
        </w:del>
        <w:del w:id="325" w:author="Jonathan J. Tovar" w:date="2023-02-12T18:33:00Z">
          <w:r w:rsidDel="00763B99">
            <w:delText>you</w:delText>
          </w:r>
        </w:del>
        <w:del w:id="326" w:author="Jonathan J. Tovar" w:date="2023-02-12T18:34:00Z">
          <w:r w:rsidDel="00763B99">
            <w:delText xml:space="preserve"> click on</w:delText>
          </w:r>
        </w:del>
      </w:ins>
      <w:ins w:id="327" w:author="Jonathan J. Tovar" w:date="2023-02-12T18:34:00Z">
        <w:r w:rsidR="00763B99">
          <w:t>Under</w:t>
        </w:r>
      </w:ins>
      <w:ins w:id="328" w:author="Ruben Antilla" w:date="2023-02-10T09:18:00Z">
        <w:r>
          <w:t xml:space="preserve"> the White</w:t>
        </w:r>
      </w:ins>
      <w:ins w:id="329" w:author="Jonathan J. Tovar" w:date="2023-02-12T18:31:00Z">
        <w:r w:rsidR="004C36E9">
          <w:t xml:space="preserve"> </w:t>
        </w:r>
      </w:ins>
      <w:ins w:id="330" w:author="Ruben Antilla" w:date="2023-02-10T09:18:00Z">
        <w:r>
          <w:t xml:space="preserve">Paper link </w:t>
        </w:r>
        <w:del w:id="331" w:author="Jonathan J. Tovar" w:date="2023-02-12T18:34:00Z">
          <w:r w:rsidDel="00763B99">
            <w:delText xml:space="preserve">located </w:delText>
          </w:r>
        </w:del>
        <w:r>
          <w:t xml:space="preserve">on </w:t>
        </w:r>
        <w:del w:id="332" w:author="Jonathan J. Tovar" w:date="2023-02-12T18:34:00Z">
          <w:r w:rsidDel="00763B99">
            <w:delText>the</w:delText>
          </w:r>
        </w:del>
      </w:ins>
      <w:ins w:id="333" w:author="Jonathan J. Tovar" w:date="2023-02-12T18:34:00Z">
        <w:r w:rsidR="00763B99">
          <w:t>our</w:t>
        </w:r>
      </w:ins>
      <w:ins w:id="334" w:author="Ruben Antilla" w:date="2023-02-10T09:18:00Z">
        <w:r>
          <w:t xml:space="preserve"> websit</w:t>
        </w:r>
      </w:ins>
      <w:ins w:id="335" w:author="Ruben Antilla" w:date="2023-02-10T09:19:00Z">
        <w:r>
          <w:t xml:space="preserve">e, </w:t>
        </w:r>
        <w:del w:id="336" w:author="Jonathan J. Tovar" w:date="2023-02-12T18:34:00Z">
          <w:r w:rsidDel="00763B99">
            <w:delText>our website developer</w:delText>
          </w:r>
        </w:del>
      </w:ins>
      <w:ins w:id="337" w:author="Jonathan J. Tovar" w:date="2023-02-12T18:34:00Z">
        <w:r w:rsidR="00763B99">
          <w:t>we</w:t>
        </w:r>
      </w:ins>
      <w:ins w:id="338" w:author="Ruben Antilla" w:date="2023-02-10T09:19:00Z">
        <w:r>
          <w:t xml:space="preserve"> will have a series of</w:t>
        </w:r>
        <w:del w:id="339" w:author="Jonathan J. Tovar" w:date="2023-02-12T18:36:00Z">
          <w:r w:rsidDel="00763B99">
            <w:delText xml:space="preserve"> feedback</w:delText>
          </w:r>
        </w:del>
        <w:r>
          <w:t xml:space="preserve"> questions</w:t>
        </w:r>
      </w:ins>
      <w:ins w:id="340" w:author="Jonathan J. Tovar" w:date="2023-02-12T18:36:00Z">
        <w:r w:rsidR="00763B99">
          <w:t>, which all visitors have the option to answer</w:t>
        </w:r>
      </w:ins>
      <w:ins w:id="341" w:author="Ruben Antilla" w:date="2023-02-10T09:19:00Z">
        <w:del w:id="342" w:author="Jonathan J. Tovar" w:date="2023-02-12T18:36:00Z">
          <w:r w:rsidDel="00763B99">
            <w:delText xml:space="preserve"> optional to answer by all readers</w:delText>
          </w:r>
        </w:del>
        <w:r>
          <w:t xml:space="preserve">. </w:t>
        </w:r>
        <w:del w:id="343" w:author="Jonathan J. Tovar" w:date="2023-02-12T18:31:00Z">
          <w:r w:rsidDel="004C36E9">
            <w:delText xml:space="preserve"> </w:delText>
          </w:r>
        </w:del>
        <w:del w:id="344" w:author="Jonathan J. Tovar" w:date="2023-02-12T18:39:00Z">
          <w:r w:rsidDel="00EC0BBF">
            <w:delText xml:space="preserve">Furthermore, </w:delText>
          </w:r>
        </w:del>
        <w:r>
          <w:t>White</w:t>
        </w:r>
      </w:ins>
      <w:ins w:id="345" w:author="Jonathan J. Tovar" w:date="2023-02-12T18:28:00Z">
        <w:r w:rsidR="00102651">
          <w:t xml:space="preserve"> </w:t>
        </w:r>
      </w:ins>
      <w:ins w:id="346" w:author="Ruben Antilla" w:date="2023-02-10T09:19:00Z">
        <w:r>
          <w:t xml:space="preserve">Paper readers will be able to provide feedback, </w:t>
        </w:r>
      </w:ins>
      <w:ins w:id="347" w:author="Ruben Antilla" w:date="2023-02-10T09:20:00Z">
        <w:r>
          <w:t xml:space="preserve">share the link, and create group forums within the document. </w:t>
        </w:r>
        <w:del w:id="348" w:author="Jonathan J. Tovar" w:date="2023-02-12T18:31:00Z">
          <w:r w:rsidDel="004C36E9">
            <w:delText xml:space="preserve"> </w:delText>
          </w:r>
        </w:del>
      </w:ins>
      <w:ins w:id="349" w:author="Ruben Antilla" w:date="2023-02-10T09:29:00Z">
        <w:r>
          <w:t xml:space="preserve">Creators of the </w:t>
        </w:r>
      </w:ins>
      <w:ins w:id="350" w:author="Jonathan J. Tovar" w:date="2023-02-12T18:39:00Z">
        <w:r w:rsidR="00EC0BBF">
          <w:t xml:space="preserve">CCLC </w:t>
        </w:r>
      </w:ins>
      <w:ins w:id="351" w:author="Ruben Antilla" w:date="2023-02-10T10:44:00Z">
        <w:r w:rsidR="001D25A3">
          <w:t>Token</w:t>
        </w:r>
      </w:ins>
      <w:ins w:id="352" w:author="Ruben Antilla" w:date="2023-02-10T09:20:00Z">
        <w:r>
          <w:t xml:space="preserve"> will engage and provide feedback on </w:t>
        </w:r>
      </w:ins>
      <w:ins w:id="353" w:author="Ruben Antilla" w:date="2023-02-10T09:21:00Z">
        <w:r>
          <w:t xml:space="preserve">any suggested </w:t>
        </w:r>
      </w:ins>
      <w:ins w:id="354" w:author="Ruben Antilla" w:date="2023-02-10T09:51:00Z">
        <w:r>
          <w:t>revisions and</w:t>
        </w:r>
      </w:ins>
      <w:ins w:id="355" w:author="Ruben Antilla" w:date="2023-02-10T09:21:00Z">
        <w:r>
          <w:t xml:space="preserve"> supporting input members may also be awarded CCLC and USDT </w:t>
        </w:r>
      </w:ins>
      <w:ins w:id="356" w:author="Ruben Antilla" w:date="2023-02-10T10:44:00Z">
        <w:r w:rsidR="001D25A3">
          <w:t>Token</w:t>
        </w:r>
      </w:ins>
      <w:ins w:id="357" w:author="Ruben Antilla" w:date="2023-02-10T09:21:00Z">
        <w:r>
          <w:t xml:space="preserve"> </w:t>
        </w:r>
      </w:ins>
      <w:ins w:id="358" w:author="Jonathan J. Tovar" w:date="2023-02-12T18:38:00Z">
        <w:r w:rsidR="00EC0BBF">
          <w:t xml:space="preserve">in appreciation </w:t>
        </w:r>
      </w:ins>
      <w:ins w:id="359" w:author="Ruben Antilla" w:date="2023-02-10T09:21:00Z">
        <w:del w:id="360" w:author="Jonathan J. Tovar" w:date="2023-02-12T18:38:00Z">
          <w:r w:rsidDel="00EC0BBF">
            <w:delText xml:space="preserve">as prizes </w:delText>
          </w:r>
        </w:del>
        <w:r>
          <w:t>for their feedback.</w:t>
        </w:r>
      </w:ins>
      <w:ins w:id="361" w:author="Ruben Antilla" w:date="2023-02-10T09:30:00Z">
        <w:del w:id="362" w:author="Jonathan J. Tovar" w:date="2023-02-12T18:38:00Z">
          <w:r w:rsidDel="00EC0BBF">
            <w:delText xml:space="preserve">  </w:delText>
          </w:r>
        </w:del>
      </w:ins>
    </w:p>
    <w:p w14:paraId="2DF3283A" w14:textId="77777777" w:rsidR="00A838D4" w:rsidRDefault="00A838D4">
      <w:pPr>
        <w:rPr>
          <w:ins w:id="363" w:author="Ruben Antilla" w:date="2023-02-10T09:17:00Z"/>
        </w:rPr>
        <w:pPrChange w:id="364" w:author="Jonathan J. Tovar" w:date="2023-02-12T18:53:00Z">
          <w:pPr>
            <w:pStyle w:val="Heading1"/>
            <w:spacing w:before="0" w:beforeAutospacing="0"/>
          </w:pPr>
        </w:pPrChange>
      </w:pPr>
    </w:p>
    <w:p w14:paraId="3BCE6230" w14:textId="55A17430" w:rsidR="00A77B3E" w:rsidRDefault="00051888">
      <w:pPr>
        <w:pStyle w:val="Heading1"/>
        <w:pPrChange w:id="365" w:author="Jonathan J. Tovar" w:date="2023-02-12T18:28:00Z">
          <w:pPr>
            <w:pStyle w:val="Heading1"/>
            <w:spacing w:before="0" w:beforeAutospacing="0"/>
          </w:pPr>
        </w:pPrChange>
      </w:pPr>
      <w:bookmarkStart w:id="366" w:name="_Toc127129878"/>
      <w:r w:rsidRPr="00785082">
        <w:t>Executive</w:t>
      </w:r>
      <w:r>
        <w:t xml:space="preserve"> Summary</w:t>
      </w:r>
      <w:bookmarkEnd w:id="366"/>
    </w:p>
    <w:p w14:paraId="77999FCE" w14:textId="40FD2B6C" w:rsidR="00A77B3E" w:rsidRPr="00102651" w:rsidRDefault="00051888" w:rsidP="00102651">
      <w:pPr>
        <w:pStyle w:val="Heading2"/>
      </w:pPr>
      <w:bookmarkStart w:id="367" w:name="_Toc127129879"/>
      <w:r w:rsidRPr="00102651">
        <w:t>Problem</w:t>
      </w:r>
      <w:ins w:id="368" w:author="Patrick Vilyus" w:date="2023-01-29T18:58:00Z">
        <w:r w:rsidR="00D31516" w:rsidRPr="00102651">
          <w:t>s with Final Expense Insurance</w:t>
        </w:r>
      </w:ins>
      <w:bookmarkEnd w:id="367"/>
    </w:p>
    <w:p w14:paraId="5B948FE7" w14:textId="1170B4C3" w:rsidR="00A77B3E" w:rsidRDefault="00051888">
      <w:pPr>
        <w:pPrChange w:id="369" w:author="Jonathan J. Tovar" w:date="2023-02-12T18:28:00Z">
          <w:pPr>
            <w:pStyle w:val="BodyText"/>
          </w:pPr>
        </w:pPrChange>
      </w:pPr>
      <w:r>
        <w:t xml:space="preserve">Final </w:t>
      </w:r>
      <w:r w:rsidR="001619E2">
        <w:t>E</w:t>
      </w:r>
      <w:r>
        <w:t xml:space="preserve">xpense life insurance is limited in products for its market base. Products offered within final expense are limited in strategy and client death benefit amounts. The cost of final expense life insurance is </w:t>
      </w:r>
      <w:r w:rsidRPr="009D0EBC">
        <w:t>relatively</w:t>
      </w:r>
      <w:r>
        <w:t xml:space="preserve"> high when compared to </w:t>
      </w:r>
      <w:r w:rsidRPr="00102651">
        <w:t>all</w:t>
      </w:r>
      <w:r>
        <w:t xml:space="preserve"> other types</w:t>
      </w:r>
      <w:r w:rsidR="005469E8">
        <w:t xml:space="preserve"> </w:t>
      </w:r>
      <w:r>
        <w:t>of life insurance in the industry. Clients are capped when purchasing final expense life insurance, there</w:t>
      </w:r>
      <w:r w:rsidR="001619E2">
        <w:t xml:space="preserve"> i</w:t>
      </w:r>
      <w:r>
        <w:t>s no potential for growth</w:t>
      </w:r>
      <w:r w:rsidR="005469E8">
        <w:t xml:space="preserve"> </w:t>
      </w:r>
      <w:r>
        <w:t>in death benefit amount, and clients are therefore locked in at unit purchase. All guaranteed whole life products have a drastically high cost of insurance, and clients must wait 2</w:t>
      </w:r>
      <w:r w:rsidR="005469E8">
        <w:t xml:space="preserve"> </w:t>
      </w:r>
      <w:r w:rsidR="00D06324">
        <w:t>years (twenty-</w:t>
      </w:r>
      <w:r>
        <w:t>four months),</w:t>
      </w:r>
      <w:r w:rsidR="005469E8">
        <w:t xml:space="preserve"> </w:t>
      </w:r>
      <w:r>
        <w:t>and with some carriers up to 3</w:t>
      </w:r>
      <w:r w:rsidR="005469E8">
        <w:t xml:space="preserve"> </w:t>
      </w:r>
      <w:r>
        <w:t>years</w:t>
      </w:r>
      <w:r w:rsidR="001619E2">
        <w:t xml:space="preserve"> (thirty-six months)</w:t>
      </w:r>
      <w:r>
        <w:t xml:space="preserve">, </w:t>
      </w:r>
      <w:proofErr w:type="gramStart"/>
      <w:r>
        <w:t>in order to</w:t>
      </w:r>
      <w:proofErr w:type="gramEnd"/>
      <w:r>
        <w:t xml:space="preserve"> qualify for ful</w:t>
      </w:r>
      <w:r w:rsidR="00D06324">
        <w:t>l coverage. Death within twenty-</w:t>
      </w:r>
      <w:r>
        <w:t>four months or less typically yields the clients</w:t>
      </w:r>
      <w:r w:rsidR="001619E2">
        <w:t xml:space="preserve">’ </w:t>
      </w:r>
      <w:r>
        <w:t>beneficiary return of premium in addition to</w:t>
      </w:r>
      <w:r w:rsidR="005469E8">
        <w:t xml:space="preserve"> </w:t>
      </w:r>
      <w:r>
        <w:t xml:space="preserve">5%-10% interest, leaving the beneficiary with no </w:t>
      </w:r>
      <w:del w:id="370" w:author="Jonathan J. Tovar" w:date="2023-02-12T18:41:00Z">
        <w:r w:rsidR="00F95EFA" w:rsidDel="00B24898">
          <w:delText>“</w:delText>
        </w:r>
      </w:del>
      <w:r>
        <w:t>true</w:t>
      </w:r>
      <w:del w:id="371" w:author="Jonathan J. Tovar" w:date="2023-02-12T18:41:00Z">
        <w:r w:rsidR="00F95EFA" w:rsidDel="00B24898">
          <w:delText>”</w:delText>
        </w:r>
      </w:del>
      <w:r>
        <w:t xml:space="preserve"> death benefit. Final Expense life insurance remains an obsolete concept when compared </w:t>
      </w:r>
      <w:r w:rsidR="00440C28">
        <w:t>with</w:t>
      </w:r>
      <w:r>
        <w:t xml:space="preserve"> the evolution of the life insurance industry.</w:t>
      </w:r>
      <w:r w:rsidR="005469E8">
        <w:t xml:space="preserve"> </w:t>
      </w:r>
    </w:p>
    <w:p w14:paraId="6D618AAD" w14:textId="692FD9D6" w:rsidR="00A77B3E" w:rsidRDefault="00926A47" w:rsidP="00B84178">
      <w:pPr>
        <w:pStyle w:val="BodyText"/>
        <w:rPr>
          <w:ins w:id="372" w:author="Patrick Vilyus" w:date="2023-01-29T18:59:00Z"/>
        </w:rPr>
      </w:pPr>
      <w:r>
        <w:t>Additionally</w:t>
      </w:r>
      <w:r w:rsidR="00440C28">
        <w:t>, b</w:t>
      </w:r>
      <w:r w:rsidR="00051888">
        <w:t>lockch</w:t>
      </w:r>
      <w:r w:rsidR="00BF6244">
        <w:t>ain technology is evolving rapidly</w:t>
      </w:r>
      <w:r w:rsidR="00051888">
        <w:t xml:space="preserve">, yet the life insurance industry has not </w:t>
      </w:r>
      <w:r w:rsidR="00440C28">
        <w:t xml:space="preserve">accommodated </w:t>
      </w:r>
      <w:r w:rsidR="00051888">
        <w:t>or ad</w:t>
      </w:r>
      <w:ins w:id="373" w:author="Jonathan J. Tovar" w:date="2023-02-13T00:34:00Z">
        <w:r w:rsidR="0029235C">
          <w:t>o</w:t>
        </w:r>
      </w:ins>
      <w:del w:id="374" w:author="Jonathan J. Tovar" w:date="2023-02-13T00:34:00Z">
        <w:r w:rsidR="00051888" w:rsidDel="0029235C">
          <w:delText>a</w:delText>
        </w:r>
      </w:del>
      <w:r w:rsidR="00051888">
        <w:t>pted</w:t>
      </w:r>
      <w:r w:rsidR="005469E8">
        <w:t xml:space="preserve"> </w:t>
      </w:r>
      <w:r w:rsidR="00051888">
        <w:t>cryptocurrency and blockchain technology.</w:t>
      </w:r>
      <w:r w:rsidR="00280621">
        <w:t xml:space="preserve"> </w:t>
      </w:r>
      <w:del w:id="375" w:author="Jonathan J. Tovar" w:date="2023-02-12T18:40:00Z">
        <w:r w:rsidR="00280621" w:rsidDel="00EC0BBF">
          <w:delText xml:space="preserve"> </w:delText>
        </w:r>
      </w:del>
      <w:r w:rsidR="00280621" w:rsidRPr="001C25B3">
        <w:t xml:space="preserve">With our </w:t>
      </w:r>
      <w:ins w:id="376" w:author="Jonathan J. Tovar" w:date="2023-02-13T00:34:00Z">
        <w:r w:rsidR="0029235C" w:rsidRPr="001C25B3">
          <w:t>t</w:t>
        </w:r>
      </w:ins>
      <w:del w:id="377" w:author="Jonathan J. Tovar" w:date="2023-02-13T00:34:00Z">
        <w:r w:rsidR="00280621" w:rsidRPr="001C25B3" w:rsidDel="0029235C">
          <w:delText>T</w:delText>
        </w:r>
      </w:del>
      <w:r w:rsidR="00280621" w:rsidRPr="001C25B3">
        <w:t xml:space="preserve">op </w:t>
      </w:r>
      <w:ins w:id="378" w:author="Jonathan J. Tovar" w:date="2023-02-13T00:35:00Z">
        <w:r w:rsidR="0029235C" w:rsidRPr="001C25B3">
          <w:t>m</w:t>
        </w:r>
      </w:ins>
      <w:del w:id="379" w:author="Jonathan J. Tovar" w:date="2023-02-13T00:35:00Z">
        <w:r w:rsidR="00280621" w:rsidRPr="001C25B3" w:rsidDel="0029235C">
          <w:delText>M</w:delText>
        </w:r>
      </w:del>
      <w:r w:rsidR="00280621" w:rsidRPr="001C25B3">
        <w:t xml:space="preserve">anagement </w:t>
      </w:r>
      <w:del w:id="380" w:author="Jonathan J. Tovar" w:date="2023-02-12T18:41:00Z">
        <w:r w:rsidR="00280621" w:rsidRPr="001C25B3" w:rsidDel="00B24898">
          <w:delText xml:space="preserve">being </w:delText>
        </w:r>
      </w:del>
      <w:ins w:id="381" w:author="Jonathan J. Tovar" w:date="2023-02-12T18:41:00Z">
        <w:r w:rsidR="00B24898" w:rsidRPr="001C25B3">
          <w:t xml:space="preserve">having experience </w:t>
        </w:r>
      </w:ins>
      <w:r w:rsidR="00280621" w:rsidRPr="001C25B3">
        <w:t xml:space="preserve">in both </w:t>
      </w:r>
      <w:del w:id="382" w:author="Jonathan J. Tovar" w:date="2023-02-12T18:42:00Z">
        <w:r w:rsidR="00280621" w:rsidRPr="001C25B3" w:rsidDel="00B24898">
          <w:delText xml:space="preserve">the </w:delText>
        </w:r>
      </w:del>
      <w:r w:rsidR="00280621" w:rsidRPr="001C25B3">
        <w:t>crypto</w:t>
      </w:r>
      <w:ins w:id="383" w:author="Jonathan J. Tovar" w:date="2023-02-12T18:43:00Z">
        <w:r w:rsidR="00B24898" w:rsidRPr="001C25B3">
          <w:t>currency</w:t>
        </w:r>
      </w:ins>
      <w:r w:rsidR="00280621" w:rsidRPr="001C25B3">
        <w:t xml:space="preserve"> and insurance space</w:t>
      </w:r>
      <w:ins w:id="384" w:author="Jonathan J. Tovar" w:date="2023-02-12T18:41:00Z">
        <w:r w:rsidR="00B24898" w:rsidRPr="001C25B3">
          <w:t>s</w:t>
        </w:r>
      </w:ins>
      <w:r w:rsidR="00280621" w:rsidRPr="001C25B3">
        <w:t xml:space="preserve"> since 2011, we </w:t>
      </w:r>
      <w:ins w:id="385" w:author="Jonathan J. Tovar" w:date="2023-02-12T18:42:00Z">
        <w:r w:rsidR="00B24898" w:rsidRPr="001C25B3">
          <w:t>understand</w:t>
        </w:r>
      </w:ins>
      <w:del w:id="386" w:author="Jonathan J. Tovar" w:date="2023-02-12T18:42:00Z">
        <w:r w:rsidR="00280621" w:rsidRPr="001C25B3" w:rsidDel="00B24898">
          <w:delText>realize</w:delText>
        </w:r>
      </w:del>
      <w:r w:rsidR="00280621" w:rsidRPr="001C25B3">
        <w:t xml:space="preserve"> the biggest </w:t>
      </w:r>
      <w:r w:rsidR="00EC11E5" w:rsidRPr="001C25B3">
        <w:t>obstacle</w:t>
      </w:r>
      <w:ins w:id="387" w:author="Jonathan J. Tovar" w:date="2023-02-12T18:44:00Z">
        <w:r w:rsidR="00B24898" w:rsidRPr="001C25B3">
          <w:t>s</w:t>
        </w:r>
      </w:ins>
      <w:ins w:id="388" w:author="Jonathan J. Tovar" w:date="2023-02-12T18:43:00Z">
        <w:r w:rsidR="00B24898" w:rsidRPr="001C25B3">
          <w:t xml:space="preserve"> that</w:t>
        </w:r>
      </w:ins>
      <w:r w:rsidR="00EC11E5" w:rsidRPr="001C25B3">
        <w:t xml:space="preserve"> </w:t>
      </w:r>
      <w:r w:rsidR="00280621" w:rsidRPr="001C25B3">
        <w:t xml:space="preserve">the insurance industry </w:t>
      </w:r>
      <w:r w:rsidR="00EC11E5" w:rsidRPr="001C25B3">
        <w:t xml:space="preserve">has </w:t>
      </w:r>
      <w:ins w:id="389" w:author="Jonathan J. Tovar" w:date="2023-02-12T18:43:00Z">
        <w:r w:rsidR="00B24898" w:rsidRPr="001C25B3">
          <w:t>regarding the</w:t>
        </w:r>
      </w:ins>
      <w:del w:id="390" w:author="Jonathan J. Tovar" w:date="2023-02-12T18:43:00Z">
        <w:r w:rsidR="00EC11E5" w:rsidRPr="001C25B3" w:rsidDel="00B24898">
          <w:delText>with</w:delText>
        </w:r>
      </w:del>
      <w:r w:rsidR="00EC11E5" w:rsidRPr="001C25B3">
        <w:t xml:space="preserve"> integrati</w:t>
      </w:r>
      <w:ins w:id="391" w:author="Jonathan J. Tovar" w:date="2023-02-12T18:43:00Z">
        <w:r w:rsidR="00B24898" w:rsidRPr="001C25B3">
          <w:t>on</w:t>
        </w:r>
      </w:ins>
      <w:del w:id="392" w:author="Jonathan J. Tovar" w:date="2023-02-12T18:43:00Z">
        <w:r w:rsidR="00EC11E5" w:rsidRPr="001C25B3" w:rsidDel="00B24898">
          <w:delText>ng</w:delText>
        </w:r>
      </w:del>
      <w:ins w:id="393" w:author="Jonathan J. Tovar" w:date="2023-02-12T18:43:00Z">
        <w:r w:rsidR="00B24898" w:rsidRPr="001C25B3">
          <w:t xml:space="preserve"> of</w:t>
        </w:r>
      </w:ins>
      <w:r w:rsidR="00EC11E5" w:rsidRPr="001C25B3">
        <w:t xml:space="preserve"> </w:t>
      </w:r>
      <w:r w:rsidR="00280621" w:rsidRPr="001C25B3">
        <w:t>insur</w:t>
      </w:r>
      <w:r w:rsidR="00EC11E5" w:rsidRPr="001C25B3">
        <w:t xml:space="preserve">ance </w:t>
      </w:r>
      <w:ins w:id="394" w:author="Jonathan J. Tovar" w:date="2023-02-12T18:43:00Z">
        <w:r w:rsidR="00B24898" w:rsidRPr="001C25B3">
          <w:t>with</w:t>
        </w:r>
      </w:ins>
      <w:del w:id="395" w:author="Jonathan J. Tovar" w:date="2023-02-12T18:43:00Z">
        <w:r w:rsidR="00EC11E5" w:rsidRPr="001C25B3" w:rsidDel="00B24898">
          <w:delText>to</w:delText>
        </w:r>
      </w:del>
      <w:r w:rsidR="00EC11E5" w:rsidRPr="001C25B3">
        <w:t xml:space="preserve"> crypto</w:t>
      </w:r>
      <w:ins w:id="396" w:author="Jonathan J. Tovar" w:date="2023-02-12T18:43:00Z">
        <w:r w:rsidR="00B24898" w:rsidRPr="001C25B3">
          <w:t>:</w:t>
        </w:r>
      </w:ins>
      <w:del w:id="397" w:author="Jonathan J. Tovar" w:date="2023-02-12T18:43:00Z">
        <w:r w:rsidR="00EC11E5" w:rsidRPr="001C25B3" w:rsidDel="00B24898">
          <w:delText>,</w:delText>
        </w:r>
      </w:del>
      <w:r w:rsidR="00EC11E5" w:rsidRPr="001C25B3">
        <w:t xml:space="preserve"> </w:t>
      </w:r>
      <w:del w:id="398" w:author="Jonathan J. Tovar" w:date="2023-02-12T18:43:00Z">
        <w:r w:rsidR="00EC11E5" w:rsidRPr="001C25B3" w:rsidDel="00B24898">
          <w:delText>is primarily due to</w:delText>
        </w:r>
      </w:del>
      <w:r w:rsidR="00EC11E5" w:rsidRPr="001C25B3">
        <w:t xml:space="preserve"> the industry</w:t>
      </w:r>
      <w:ins w:id="399" w:author="Jonathan J. Tovar" w:date="2023-02-12T18:43:00Z">
        <w:r w:rsidR="00B24898" w:rsidRPr="001C25B3">
          <w:t xml:space="preserve"> is too</w:t>
        </w:r>
      </w:ins>
      <w:del w:id="400" w:author="Jonathan J. Tovar" w:date="2023-02-12T18:43:00Z">
        <w:r w:rsidR="00EC11E5" w:rsidRPr="001C25B3" w:rsidDel="00B24898">
          <w:delText>’s</w:delText>
        </w:r>
      </w:del>
      <w:r w:rsidR="00EC11E5" w:rsidRPr="001C25B3">
        <w:t xml:space="preserve"> apprehensi</w:t>
      </w:r>
      <w:ins w:id="401" w:author="Jonathan J. Tovar" w:date="2023-02-12T18:44:00Z">
        <w:r w:rsidR="00B24898" w:rsidRPr="001C25B3">
          <w:t>ve</w:t>
        </w:r>
      </w:ins>
      <w:del w:id="402" w:author="Jonathan J. Tovar" w:date="2023-02-12T18:43:00Z">
        <w:r w:rsidR="00EC11E5" w:rsidRPr="001C25B3" w:rsidDel="00B24898">
          <w:delText>on</w:delText>
        </w:r>
      </w:del>
      <w:r w:rsidR="00EC11E5" w:rsidRPr="001C25B3">
        <w:t xml:space="preserve"> </w:t>
      </w:r>
      <w:commentRangeStart w:id="403"/>
      <w:r w:rsidR="00EC11E5" w:rsidRPr="001C25B3">
        <w:t>to in</w:t>
      </w:r>
      <w:ins w:id="404" w:author="Jonathan J. Tovar" w:date="2023-02-13T00:36:00Z">
        <w:r w:rsidR="0029235C" w:rsidRPr="001C25B3">
          <w:t>corporate</w:t>
        </w:r>
      </w:ins>
      <w:del w:id="405" w:author="Jonathan J. Tovar" w:date="2023-02-13T00:36:00Z">
        <w:r w:rsidR="00EC11E5" w:rsidRPr="001C25B3" w:rsidDel="0029235C">
          <w:delText>sure</w:delText>
        </w:r>
      </w:del>
      <w:r w:rsidR="00EC11E5" w:rsidRPr="001C25B3">
        <w:t xml:space="preserve"> such a volatile asset</w:t>
      </w:r>
      <w:commentRangeEnd w:id="403"/>
      <w:ins w:id="406" w:author="Jonathan J. Tovar" w:date="2023-02-13T00:36:00Z">
        <w:r w:rsidR="0029235C" w:rsidRPr="001C25B3">
          <w:t xml:space="preserve"> into its business model</w:t>
        </w:r>
      </w:ins>
      <w:r w:rsidR="00C8699B" w:rsidRPr="001C25B3">
        <w:rPr>
          <w:rStyle w:val="CommentReference"/>
        </w:rPr>
        <w:commentReference w:id="403"/>
      </w:r>
      <w:del w:id="407" w:author="Jonathan J. Tovar" w:date="2023-02-12T18:44:00Z">
        <w:r w:rsidR="00EC11E5" w:rsidRPr="001C25B3" w:rsidDel="00B24898">
          <w:delText>,</w:delText>
        </w:r>
      </w:del>
      <w:r w:rsidR="00EC11E5" w:rsidRPr="001C25B3">
        <w:t xml:space="preserve"> </w:t>
      </w:r>
      <w:ins w:id="408" w:author="Jonathan J. Tovar" w:date="2023-02-12T18:44:00Z">
        <w:r w:rsidR="00B24898" w:rsidRPr="001C25B3">
          <w:t>and</w:t>
        </w:r>
      </w:ins>
      <w:del w:id="409" w:author="Jonathan J. Tovar" w:date="2023-02-12T18:44:00Z">
        <w:r w:rsidR="00EC11E5" w:rsidRPr="001C25B3" w:rsidDel="00B24898">
          <w:delText>nor</w:delText>
        </w:r>
      </w:del>
      <w:r w:rsidR="00EC11E5" w:rsidRPr="001C25B3">
        <w:t xml:space="preserve"> </w:t>
      </w:r>
      <w:ins w:id="410" w:author="Jonathan J. Tovar" w:date="2023-02-12T18:44:00Z">
        <w:r w:rsidR="00B24898" w:rsidRPr="001C25B3">
          <w:t>does not comprehend</w:t>
        </w:r>
      </w:ins>
      <w:del w:id="411" w:author="Jonathan J. Tovar" w:date="2023-02-12T18:44:00Z">
        <w:r w:rsidR="00EC11E5" w:rsidRPr="001C25B3" w:rsidDel="00B24898">
          <w:delText>understand</w:delText>
        </w:r>
      </w:del>
      <w:r w:rsidR="00EC11E5" w:rsidRPr="001C25B3">
        <w:t xml:space="preserve"> this asset</w:t>
      </w:r>
      <w:ins w:id="412" w:author="Jonathan J. Tovar" w:date="2023-02-12T18:44:00Z">
        <w:r w:rsidR="00B24898" w:rsidRPr="001C25B3">
          <w:t>’</w:t>
        </w:r>
      </w:ins>
      <w:r w:rsidR="00EC11E5" w:rsidRPr="001C25B3">
        <w:t>s buy or sell points.</w:t>
      </w:r>
      <w:r w:rsidR="00EC11E5">
        <w:t xml:space="preserve">  </w:t>
      </w:r>
    </w:p>
    <w:p w14:paraId="75620B8A" w14:textId="02BAA8B8" w:rsidR="00D31516" w:rsidRDefault="00D31516" w:rsidP="00B84178">
      <w:pPr>
        <w:pStyle w:val="Heading2"/>
        <w:rPr>
          <w:ins w:id="413" w:author="Patrick Vilyus" w:date="2023-01-29T18:59:00Z"/>
        </w:rPr>
      </w:pPr>
      <w:bookmarkStart w:id="414" w:name="_Toc127129880"/>
      <w:ins w:id="415" w:author="Patrick Vilyus" w:date="2023-01-29T18:59:00Z">
        <w:r>
          <w:t xml:space="preserve">Problems </w:t>
        </w:r>
      </w:ins>
      <w:ins w:id="416" w:author="Jonathan J. Tovar" w:date="2023-02-12T18:44:00Z">
        <w:r w:rsidR="00B24898">
          <w:t>F</w:t>
        </w:r>
      </w:ins>
      <w:ins w:id="417" w:author="Patrick Vilyus" w:date="2023-01-29T19:03:00Z">
        <w:del w:id="418" w:author="Jonathan J. Tovar" w:date="2023-02-12T18:44:00Z">
          <w:r w:rsidDel="00B24898">
            <w:delText>f</w:delText>
          </w:r>
        </w:del>
        <w:r>
          <w:t>acing</w:t>
        </w:r>
      </w:ins>
      <w:ins w:id="419" w:author="Patrick Vilyus" w:date="2023-01-29T18:59:00Z">
        <w:r>
          <w:t xml:space="preserve"> Seniors </w:t>
        </w:r>
      </w:ins>
      <w:ins w:id="420" w:author="Jonathan J. Tovar" w:date="2023-02-12T18:45:00Z">
        <w:r w:rsidR="00B24898">
          <w:t>P</w:t>
        </w:r>
      </w:ins>
      <w:ins w:id="421" w:author="Patrick Vilyus" w:date="2023-01-29T18:59:00Z">
        <w:del w:id="422" w:author="Jonathan J. Tovar" w:date="2023-02-12T18:45:00Z">
          <w:r w:rsidDel="00B24898">
            <w:delText>p</w:delText>
          </w:r>
        </w:del>
        <w:r>
          <w:t>urchasing Bitcoin or Other Cryptocurrencies Directly</w:t>
        </w:r>
        <w:bookmarkEnd w:id="414"/>
      </w:ins>
    </w:p>
    <w:p w14:paraId="7F758C1B" w14:textId="1D883C43" w:rsidR="00D31516" w:rsidRDefault="00D31516" w:rsidP="00B84178">
      <w:pPr>
        <w:rPr>
          <w:ins w:id="423" w:author="Patrick Vilyus" w:date="2023-01-29T19:03:00Z"/>
        </w:rPr>
      </w:pPr>
      <w:ins w:id="424" w:author="Patrick Vilyus" w:date="2023-01-29T19:02:00Z">
        <w:r>
          <w:t>Why don’t seniors just buy Bitcoin or other cryptocurrencies directly</w:t>
        </w:r>
      </w:ins>
      <w:ins w:id="425" w:author="Jonathan J. Tovar" w:date="2023-02-12T18:46:00Z">
        <w:r w:rsidR="00421E8E">
          <w:t xml:space="preserve"> for</w:t>
        </w:r>
      </w:ins>
      <w:ins w:id="426" w:author="Patrick Vilyus" w:date="2023-01-29T19:02:00Z">
        <w:r>
          <w:t xml:space="preserve"> </w:t>
        </w:r>
      </w:ins>
      <w:ins w:id="427" w:author="Patrick Vilyus" w:date="2023-01-29T19:03:00Z">
        <w:r>
          <w:t xml:space="preserve">themselves? </w:t>
        </w:r>
        <w:del w:id="428" w:author="Jonathan J. Tovar" w:date="2023-02-12T18:46:00Z">
          <w:r w:rsidDel="00421E8E">
            <w:delText xml:space="preserve"> </w:delText>
          </w:r>
        </w:del>
      </w:ins>
    </w:p>
    <w:p w14:paraId="6A297E66" w14:textId="301ECAE1" w:rsidR="00D31516" w:rsidDel="0061493A" w:rsidRDefault="00D31516">
      <w:pPr>
        <w:rPr>
          <w:ins w:id="429" w:author="Patrick Vilyus" w:date="2023-01-29T19:05:00Z"/>
          <w:del w:id="430" w:author="Jonathan J. Tovar" w:date="2023-02-12T18:50:00Z"/>
        </w:rPr>
        <w:pPrChange w:id="431" w:author="Jonathan J. Tovar" w:date="2023-02-12T18:28:00Z">
          <w:pPr>
            <w:ind w:left="720"/>
          </w:pPr>
        </w:pPrChange>
      </w:pPr>
      <w:ins w:id="432" w:author="Patrick Vilyus" w:date="2023-01-29T19:00:00Z">
        <w:r>
          <w:lastRenderedPageBreak/>
          <w:t xml:space="preserve">What happens to </w:t>
        </w:r>
      </w:ins>
      <w:ins w:id="433" w:author="Patrick Vilyus" w:date="2023-01-29T19:11:00Z">
        <w:r w:rsidR="002C4551">
          <w:t>your</w:t>
        </w:r>
      </w:ins>
      <w:ins w:id="434" w:author="Patrick Vilyus" w:date="2023-01-29T19:00:00Z">
        <w:r>
          <w:t xml:space="preserve"> cryptocurrency wallet if you die? </w:t>
        </w:r>
      </w:ins>
      <w:commentRangeStart w:id="435"/>
      <w:ins w:id="436" w:author="Patrick Vilyus" w:date="2023-01-29T19:13:00Z">
        <w:r w:rsidR="002C4551">
          <w:t xml:space="preserve">Seniors </w:t>
        </w:r>
      </w:ins>
      <w:commentRangeEnd w:id="435"/>
      <w:r w:rsidR="0063627F">
        <w:rPr>
          <w:rStyle w:val="CommentReference"/>
        </w:rPr>
        <w:commentReference w:id="435"/>
      </w:r>
      <w:ins w:id="437" w:author="Patrick Vilyus" w:date="2023-01-29T19:13:00Z">
        <w:r w:rsidR="002C4551">
          <w:t>are</w:t>
        </w:r>
        <w:del w:id="438" w:author="Jonathan J. Tovar" w:date="2023-02-12T18:46:00Z">
          <w:r w:rsidR="002C4551" w:rsidDel="00421E8E">
            <w:delText xml:space="preserve"> currenty</w:delText>
          </w:r>
        </w:del>
        <w:r w:rsidR="002C4551">
          <w:t xml:space="preserve"> investing directly into cryptocurrencies </w:t>
        </w:r>
        <w:del w:id="439" w:author="Jonathan J. Tovar" w:date="2023-02-12T18:49:00Z">
          <w:r w:rsidR="002C4551" w:rsidDel="00421E8E">
            <w:delText>while</w:delText>
          </w:r>
        </w:del>
      </w:ins>
      <w:ins w:id="440" w:author="Jonathan J. Tovar" w:date="2023-02-12T18:49:00Z">
        <w:r w:rsidR="00421E8E">
          <w:t>and</w:t>
        </w:r>
      </w:ins>
      <w:ins w:id="441" w:author="Patrick Vilyus" w:date="2023-01-29T19:13:00Z">
        <w:r w:rsidR="002C4551">
          <w:t xml:space="preserve"> their families </w:t>
        </w:r>
      </w:ins>
      <w:ins w:id="442" w:author="Jonathan J. Tovar" w:date="2023-02-12T18:50:00Z">
        <w:r w:rsidR="0061493A">
          <w:t xml:space="preserve">either </w:t>
        </w:r>
      </w:ins>
      <w:ins w:id="443" w:author="Patrick Vilyus" w:date="2023-01-29T19:13:00Z">
        <w:r w:rsidR="002C4551">
          <w:t>have no knowledge of their portfolio or</w:t>
        </w:r>
      </w:ins>
      <w:ins w:id="444" w:author="Jonathan J. Tovar" w:date="2023-02-12T18:49:00Z">
        <w:r w:rsidR="0061493A">
          <w:t xml:space="preserve"> do not know</w:t>
        </w:r>
      </w:ins>
      <w:ins w:id="445" w:author="Patrick Vilyus" w:date="2023-01-29T19:13:00Z">
        <w:r w:rsidR="002C4551">
          <w:t xml:space="preserve"> how to access it. </w:t>
        </w:r>
        <w:del w:id="446" w:author="Jonathan J. Tovar" w:date="2023-02-12T18:47:00Z">
          <w:r w:rsidR="002C4551" w:rsidDel="00421E8E">
            <w:delText xml:space="preserve"> </w:delText>
          </w:r>
        </w:del>
      </w:ins>
      <w:ins w:id="447" w:author="Patrick Vilyus" w:date="2023-01-29T19:00:00Z">
        <w:r>
          <w:t>The</w:t>
        </w:r>
      </w:ins>
      <w:ins w:id="448" w:author="Patrick Vilyus" w:date="2023-01-29T19:01:00Z">
        <w:r>
          <w:t xml:space="preserve">re is an </w:t>
        </w:r>
      </w:ins>
      <w:ins w:id="449" w:author="Patrick Vilyus" w:date="2023-01-29T19:11:00Z">
        <w:r w:rsidR="002C4551">
          <w:t>alarmingly</w:t>
        </w:r>
      </w:ins>
      <w:ins w:id="450" w:author="Patrick Vilyus" w:date="2023-01-29T19:01:00Z">
        <w:r>
          <w:t xml:space="preserve"> high </w:t>
        </w:r>
      </w:ins>
      <w:ins w:id="451" w:author="Patrick Vilyus" w:date="2023-01-29T19:00:00Z">
        <w:r>
          <w:t xml:space="preserve">percentage of </w:t>
        </w:r>
      </w:ins>
      <w:ins w:id="452" w:author="Jonathan J. Tovar" w:date="2023-02-13T00:41:00Z">
        <w:r w:rsidR="007F5FD5">
          <w:t xml:space="preserve">seniors, as well as </w:t>
        </w:r>
      </w:ins>
      <w:ins w:id="453" w:author="Patrick Vilyus" w:date="2023-01-29T19:00:00Z">
        <w:r>
          <w:t>people</w:t>
        </w:r>
      </w:ins>
      <w:ins w:id="454" w:author="Jonathan J. Tovar" w:date="2023-02-13T00:41:00Z">
        <w:r w:rsidR="007F5FD5">
          <w:t xml:space="preserve"> in </w:t>
        </w:r>
        <w:proofErr w:type="gramStart"/>
        <w:r w:rsidR="007F5FD5">
          <w:t xml:space="preserve">general, </w:t>
        </w:r>
      </w:ins>
      <w:ins w:id="455" w:author="Patrick Vilyus" w:date="2023-01-29T19:00:00Z">
        <w:r>
          <w:t xml:space="preserve"> currently</w:t>
        </w:r>
        <w:proofErr w:type="gramEnd"/>
        <w:r>
          <w:t xml:space="preserve"> purchasing cryptocurrency </w:t>
        </w:r>
      </w:ins>
      <w:ins w:id="456" w:author="Patrick Vilyus" w:date="2023-01-29T19:02:00Z">
        <w:r>
          <w:t>who</w:t>
        </w:r>
      </w:ins>
      <w:ins w:id="457" w:author="Patrick Vilyus" w:date="2023-01-29T19:11:00Z">
        <w:r w:rsidR="002C4551">
          <w:t>se bene</w:t>
        </w:r>
      </w:ins>
      <w:ins w:id="458" w:author="Patrick Vilyus" w:date="2023-01-29T19:12:00Z">
        <w:r w:rsidR="002C4551">
          <w:t>ficiaries</w:t>
        </w:r>
      </w:ins>
      <w:ins w:id="459" w:author="Patrick Vilyus" w:date="2023-01-29T19:02:00Z">
        <w:r>
          <w:t xml:space="preserve"> </w:t>
        </w:r>
      </w:ins>
      <w:ins w:id="460" w:author="Patrick Vilyus" w:date="2023-01-29T19:00:00Z">
        <w:r>
          <w:t>will l</w:t>
        </w:r>
        <w:del w:id="461" w:author="Jonathan J. Tovar" w:date="2023-02-12T18:50:00Z">
          <w:r w:rsidDel="0061493A">
            <w:delText>o</w:delText>
          </w:r>
        </w:del>
        <w:r>
          <w:t>ose all assets due to</w:t>
        </w:r>
        <w:del w:id="462" w:author="Jonathan J. Tovar" w:date="2023-02-13T00:39:00Z">
          <w:r w:rsidDel="00C95C71">
            <w:delText xml:space="preserve"> the</w:delText>
          </w:r>
        </w:del>
        <w:r>
          <w:t xml:space="preserve"> </w:t>
        </w:r>
      </w:ins>
      <w:ins w:id="463" w:author="Jonathan J. Tovar" w:date="2023-02-13T00:38:00Z">
        <w:r w:rsidR="00C95C71">
          <w:t>their</w:t>
        </w:r>
      </w:ins>
      <w:ins w:id="464" w:author="Jonathan J. Tovar" w:date="2023-02-12T18:50:00Z">
        <w:r w:rsidR="0061493A">
          <w:t xml:space="preserve"> </w:t>
        </w:r>
      </w:ins>
      <w:ins w:id="465" w:author="Patrick Vilyus" w:date="2023-01-29T19:00:00Z">
        <w:r>
          <w:t>ina</w:t>
        </w:r>
      </w:ins>
      <w:ins w:id="466" w:author="Patrick Vilyus" w:date="2023-01-29T19:01:00Z">
        <w:r>
          <w:t>bility</w:t>
        </w:r>
        <w:del w:id="467" w:author="Jonathan J. Tovar" w:date="2023-02-12T18:50:00Z">
          <w:r w:rsidDel="0061493A">
            <w:delText xml:space="preserve"> of beneficiaries</w:delText>
          </w:r>
        </w:del>
        <w:r>
          <w:t xml:space="preserve"> to locate </w:t>
        </w:r>
      </w:ins>
      <w:ins w:id="468" w:author="Patrick Vilyus" w:date="2023-01-29T19:12:00Z">
        <w:r w:rsidR="002C4551">
          <w:t xml:space="preserve">those </w:t>
        </w:r>
      </w:ins>
      <w:ins w:id="469" w:author="Patrick Vilyus" w:date="2023-01-29T19:01:00Z">
        <w:r>
          <w:t xml:space="preserve">assets </w:t>
        </w:r>
      </w:ins>
      <w:ins w:id="470" w:author="Jonathan J. Tovar" w:date="2023-02-13T00:39:00Z">
        <w:r w:rsidR="00C95C71">
          <w:t xml:space="preserve">that are </w:t>
        </w:r>
      </w:ins>
      <w:ins w:id="471" w:author="Patrick Vilyus" w:date="2023-01-29T19:01:00Z">
        <w:r>
          <w:t>held in cryptocurrency.</w:t>
        </w:r>
      </w:ins>
      <w:ins w:id="472" w:author="Patrick Vilyus" w:date="2023-01-29T19:10:00Z">
        <w:r w:rsidR="002C4551">
          <w:t xml:space="preserve"> </w:t>
        </w:r>
      </w:ins>
    </w:p>
    <w:p w14:paraId="6467EC33" w14:textId="55DCE8D3" w:rsidR="002C4551" w:rsidRDefault="002C4551" w:rsidP="00102651">
      <w:pPr>
        <w:rPr>
          <w:ins w:id="473" w:author="Patrick Vilyus" w:date="2023-01-29T19:05:00Z"/>
        </w:rPr>
      </w:pPr>
    </w:p>
    <w:p w14:paraId="1A99B7FE" w14:textId="1DCEDD47" w:rsidR="002C4551" w:rsidRDefault="002C4551" w:rsidP="004C36E9">
      <w:pPr>
        <w:rPr>
          <w:ins w:id="474" w:author="Patrick Vilyus" w:date="2023-01-29T19:09:00Z"/>
        </w:rPr>
      </w:pPr>
      <w:ins w:id="475" w:author="Patrick Vilyus" w:date="2023-01-29T19:05:00Z">
        <w:r>
          <w:t>The CC</w:t>
        </w:r>
      </w:ins>
      <w:ins w:id="476" w:author="Patrick Vilyus" w:date="2023-01-29T19:06:00Z">
        <w:r>
          <w:t xml:space="preserve">LC solution </w:t>
        </w:r>
      </w:ins>
      <w:ins w:id="477" w:author="Patrick Vilyus" w:date="2023-01-29T19:14:00Z">
        <w:r w:rsidR="00D906AB">
          <w:t xml:space="preserve">is to provide a policy that </w:t>
        </w:r>
      </w:ins>
      <w:ins w:id="478" w:author="Patrick Vilyus" w:date="2023-01-29T19:06:00Z">
        <w:r>
          <w:t xml:space="preserve">allows </w:t>
        </w:r>
        <w:commentRangeStart w:id="479"/>
        <w:del w:id="480" w:author="Jonathan J. Tovar" w:date="2023-02-13T00:43:00Z">
          <w:r w:rsidDel="007F5FD5">
            <w:delText>seniors</w:delText>
          </w:r>
        </w:del>
      </w:ins>
      <w:ins w:id="481" w:author="Jonathan J. Tovar" w:date="2023-02-13T00:43:00Z">
        <w:r w:rsidR="007F5FD5">
          <w:t>clients</w:t>
        </w:r>
      </w:ins>
      <w:ins w:id="482" w:author="Patrick Vilyus" w:date="2023-01-29T19:06:00Z">
        <w:r>
          <w:t xml:space="preserve"> </w:t>
        </w:r>
      </w:ins>
      <w:commentRangeEnd w:id="479"/>
      <w:r w:rsidR="00D04B78">
        <w:rPr>
          <w:rStyle w:val="CommentReference"/>
        </w:rPr>
        <w:commentReference w:id="479"/>
      </w:r>
      <w:ins w:id="483" w:author="Patrick Vilyus" w:date="2023-01-29T19:06:00Z">
        <w:r>
          <w:t xml:space="preserve">to </w:t>
        </w:r>
      </w:ins>
    </w:p>
    <w:p w14:paraId="4187A49E" w14:textId="2A47CA44" w:rsidR="002C4551" w:rsidRDefault="002C4551">
      <w:pPr>
        <w:pStyle w:val="ListParagraph"/>
        <w:numPr>
          <w:ilvl w:val="0"/>
          <w:numId w:val="21"/>
        </w:numPr>
        <w:rPr>
          <w:ins w:id="484" w:author="Patrick Vilyus" w:date="2023-01-29T19:09:00Z"/>
        </w:rPr>
        <w:pPrChange w:id="485" w:author="Jonathan J. Tovar" w:date="2023-02-12T18:28:00Z">
          <w:pPr/>
        </w:pPrChange>
      </w:pPr>
      <w:ins w:id="486" w:author="Patrick Vilyus" w:date="2023-01-29T19:07:00Z">
        <w:r>
          <w:t xml:space="preserve">have </w:t>
        </w:r>
        <w:del w:id="487" w:author="Jonathan J. Tovar" w:date="2023-02-12T18:51:00Z">
          <w:r w:rsidDel="0061493A">
            <w:delText xml:space="preserve">a </w:delText>
          </w:r>
        </w:del>
        <w:r>
          <w:t xml:space="preserve">final expense </w:t>
        </w:r>
      </w:ins>
      <w:ins w:id="488" w:author="Patrick Vilyus" w:date="2023-01-29T19:14:00Z">
        <w:r w:rsidR="00D906AB">
          <w:t>co</w:t>
        </w:r>
        <w:del w:id="489" w:author="Jonathan J. Tovar" w:date="2023-02-12T18:51:00Z">
          <w:r w:rsidR="00D906AB" w:rsidDel="0061493A">
            <w:delText>n</w:delText>
          </w:r>
        </w:del>
        <w:r w:rsidR="00D906AB">
          <w:t>verage</w:t>
        </w:r>
      </w:ins>
      <w:ins w:id="490" w:author="Jonathan J. Tovar" w:date="2023-02-12T18:51:00Z">
        <w:r w:rsidR="0061493A">
          <w:t>,</w:t>
        </w:r>
      </w:ins>
      <w:ins w:id="491" w:author="Patrick Vilyus" w:date="2023-01-29T19:07:00Z">
        <w:r>
          <w:t xml:space="preserve"> </w:t>
        </w:r>
      </w:ins>
    </w:p>
    <w:p w14:paraId="78366E98" w14:textId="4648247F" w:rsidR="002C4551" w:rsidRDefault="002C4551" w:rsidP="00102651">
      <w:pPr>
        <w:pStyle w:val="ListParagraph"/>
        <w:numPr>
          <w:ilvl w:val="0"/>
          <w:numId w:val="21"/>
        </w:numPr>
        <w:rPr>
          <w:ins w:id="492" w:author="Patrick Vilyus" w:date="2023-01-29T19:09:00Z"/>
        </w:rPr>
      </w:pPr>
      <w:ins w:id="493" w:author="Patrick Vilyus" w:date="2023-01-29T19:06:00Z">
        <w:r>
          <w:t>participat</w:t>
        </w:r>
      </w:ins>
      <w:ins w:id="494" w:author="Patrick Vilyus" w:date="2023-01-29T19:14:00Z">
        <w:r w:rsidR="00D906AB">
          <w:t>e</w:t>
        </w:r>
      </w:ins>
      <w:ins w:id="495" w:author="Patrick Vilyus" w:date="2023-01-29T19:06:00Z">
        <w:r>
          <w:t xml:space="preserve"> in</w:t>
        </w:r>
      </w:ins>
      <w:ins w:id="496" w:author="Patrick Vilyus" w:date="2023-01-29T19:07:00Z">
        <w:r>
          <w:t xml:space="preserve"> </w:t>
        </w:r>
      </w:ins>
      <w:ins w:id="497" w:author="Patrick Vilyus" w:date="2023-01-29T19:06:00Z">
        <w:r>
          <w:t>the gains tied to the growth of Bitcoin</w:t>
        </w:r>
      </w:ins>
      <w:ins w:id="498" w:author="Patrick Vilyus" w:date="2023-01-29T19:07:00Z">
        <w:r>
          <w:t xml:space="preserve"> </w:t>
        </w:r>
      </w:ins>
      <w:ins w:id="499" w:author="Jonathan J. Tovar" w:date="2023-02-12T18:51:00Z">
        <w:r w:rsidR="0061493A">
          <w:t>and</w:t>
        </w:r>
      </w:ins>
      <w:ins w:id="500" w:author="Patrick Vilyus" w:date="2023-01-29T19:07:00Z">
        <w:del w:id="501" w:author="Jonathan J. Tovar" w:date="2023-02-12T18:51:00Z">
          <w:r w:rsidDel="0061493A">
            <w:delText>&amp;</w:delText>
          </w:r>
        </w:del>
        <w:r>
          <w:t xml:space="preserve"> other cryptocurrencies</w:t>
        </w:r>
      </w:ins>
      <w:ins w:id="502" w:author="Jonathan J. Tovar" w:date="2023-02-12T18:51:00Z">
        <w:r w:rsidR="0061493A">
          <w:t>,</w:t>
        </w:r>
      </w:ins>
      <w:ins w:id="503" w:author="Patrick Vilyus" w:date="2023-01-29T19:08:00Z">
        <w:r>
          <w:t xml:space="preserve"> </w:t>
        </w:r>
      </w:ins>
    </w:p>
    <w:p w14:paraId="16DCC776" w14:textId="4BCDEA22" w:rsidR="002C4551" w:rsidRPr="00D31516" w:rsidRDefault="002C4551">
      <w:pPr>
        <w:pStyle w:val="ListParagraph"/>
        <w:numPr>
          <w:ilvl w:val="0"/>
          <w:numId w:val="21"/>
        </w:numPr>
        <w:pPrChange w:id="504" w:author="Jonathan J. Tovar" w:date="2023-02-12T18:28:00Z">
          <w:pPr>
            <w:pStyle w:val="BodyText"/>
          </w:pPr>
        </w:pPrChange>
      </w:pPr>
      <w:ins w:id="505" w:author="Patrick Vilyus" w:date="2023-01-29T19:08:00Z">
        <w:del w:id="506" w:author="Jonathan J. Tovar" w:date="2023-02-12T18:51:00Z">
          <w:r w:rsidDel="0061493A">
            <w:delText>as well as</w:delText>
          </w:r>
        </w:del>
      </w:ins>
      <w:ins w:id="507" w:author="Jonathan J. Tovar" w:date="2023-02-12T18:51:00Z">
        <w:r w:rsidR="0061493A">
          <w:t>and</w:t>
        </w:r>
      </w:ins>
      <w:ins w:id="508" w:author="Patrick Vilyus" w:date="2023-01-29T19:08:00Z">
        <w:r>
          <w:t xml:space="preserve"> ensur</w:t>
        </w:r>
      </w:ins>
      <w:ins w:id="509" w:author="Jonathan J. Tovar" w:date="2023-02-12T18:52:00Z">
        <w:r w:rsidR="0061493A">
          <w:t>e</w:t>
        </w:r>
      </w:ins>
      <w:ins w:id="510" w:author="Patrick Vilyus" w:date="2023-01-29T19:08:00Z">
        <w:del w:id="511" w:author="Jonathan J. Tovar" w:date="2023-02-12T18:52:00Z">
          <w:r w:rsidDel="0061493A">
            <w:delText>ing</w:delText>
          </w:r>
        </w:del>
        <w:r>
          <w:t xml:space="preserve"> </w:t>
        </w:r>
      </w:ins>
      <w:ins w:id="512" w:author="Jonathan J. Tovar" w:date="2023-02-12T18:52:00Z">
        <w:r w:rsidR="0061493A">
          <w:t xml:space="preserve">that </w:t>
        </w:r>
      </w:ins>
      <w:ins w:id="513" w:author="Patrick Vilyus" w:date="2023-01-29T19:08:00Z">
        <w:r>
          <w:t>the transfer of these funds to their beneficiaries is safely</w:t>
        </w:r>
      </w:ins>
      <w:ins w:id="514" w:author="Patrick Vilyus" w:date="2023-01-29T19:09:00Z">
        <w:r>
          <w:t xml:space="preserve"> </w:t>
        </w:r>
        <w:del w:id="515" w:author="Jonathan J. Tovar" w:date="2023-02-13T00:44:00Z">
          <w:r w:rsidDel="007F5FD5">
            <w:delText>completed</w:delText>
          </w:r>
        </w:del>
      </w:ins>
      <w:ins w:id="516" w:author="Jonathan J. Tovar" w:date="2023-02-13T00:44:00Z">
        <w:r w:rsidR="007F5FD5">
          <w:t>executed</w:t>
        </w:r>
      </w:ins>
      <w:ins w:id="517" w:author="Patrick Vilyus" w:date="2023-01-29T19:08:00Z">
        <w:r>
          <w:t>.</w:t>
        </w:r>
      </w:ins>
    </w:p>
    <w:p w14:paraId="5211EF0E" w14:textId="5ADE4EF7" w:rsidR="00A77B3E" w:rsidRDefault="00051888" w:rsidP="00102651">
      <w:pPr>
        <w:pStyle w:val="Heading2"/>
      </w:pPr>
      <w:bookmarkStart w:id="518" w:name="_Toc127129881"/>
      <w:r>
        <w:t>Solution</w:t>
      </w:r>
      <w:ins w:id="519" w:author="Patrick Vilyus" w:date="2023-01-30T17:47:00Z">
        <w:r w:rsidR="0074739E">
          <w:t xml:space="preserve">s in </w:t>
        </w:r>
      </w:ins>
      <w:ins w:id="520" w:author="Jonathan J. Tovar" w:date="2023-02-12T18:45:00Z">
        <w:r w:rsidR="00421E8E">
          <w:t>D</w:t>
        </w:r>
      </w:ins>
      <w:ins w:id="521" w:author="Patrick Vilyus" w:date="2023-01-30T17:47:00Z">
        <w:del w:id="522" w:author="Jonathan J. Tovar" w:date="2023-02-12T18:45:00Z">
          <w:r w:rsidR="0074739E" w:rsidDel="00421E8E">
            <w:delText>d</w:delText>
          </w:r>
        </w:del>
        <w:r w:rsidR="0074739E">
          <w:t>etail</w:t>
        </w:r>
      </w:ins>
      <w:bookmarkEnd w:id="518"/>
    </w:p>
    <w:p w14:paraId="2E5A2F9B" w14:textId="4F4F0220" w:rsidR="003E0164" w:rsidRDefault="00FA4E52" w:rsidP="004C36E9">
      <w:pPr>
        <w:pStyle w:val="BodyText"/>
        <w:rPr>
          <w:ins w:id="523" w:author="Patrick Vilyus" w:date="2023-01-29T19:53:00Z"/>
        </w:rPr>
      </w:pPr>
      <w:ins w:id="524" w:author="Patrick Vilyus" w:date="2023-01-30T17:48:00Z">
        <w:r w:rsidRPr="00FA4E52">
          <w:rPr>
            <w:b/>
            <w:bCs/>
            <w:rPrChange w:id="525" w:author="Patrick Vilyus" w:date="2023-01-30T17:48:00Z">
              <w:rPr/>
            </w:rPrChange>
          </w:rPr>
          <w:t xml:space="preserve">Participate in </w:t>
        </w:r>
      </w:ins>
      <w:ins w:id="526" w:author="Jonathan J. Tovar" w:date="2023-02-12T18:54:00Z">
        <w:r w:rsidR="00835354">
          <w:rPr>
            <w:b/>
            <w:bCs/>
          </w:rPr>
          <w:t>g</w:t>
        </w:r>
      </w:ins>
      <w:ins w:id="527" w:author="Patrick Vilyus" w:date="2023-01-30T17:48:00Z">
        <w:del w:id="528" w:author="Jonathan J. Tovar" w:date="2023-02-12T18:54:00Z">
          <w:r w:rsidRPr="00FA4E52" w:rsidDel="00835354">
            <w:rPr>
              <w:b/>
              <w:bCs/>
              <w:rPrChange w:id="529" w:author="Patrick Vilyus" w:date="2023-01-30T17:48:00Z">
                <w:rPr/>
              </w:rPrChange>
            </w:rPr>
            <w:delText>G</w:delText>
          </w:r>
        </w:del>
        <w:r w:rsidRPr="00FA4E52">
          <w:rPr>
            <w:b/>
            <w:bCs/>
            <w:rPrChange w:id="530" w:author="Patrick Vilyus" w:date="2023-01-30T17:48:00Z">
              <w:rPr/>
            </w:rPrChange>
          </w:rPr>
          <w:t>ains tied to emerging Crypto Market</w:t>
        </w:r>
        <w:r>
          <w:t xml:space="preserve"> - </w:t>
        </w:r>
      </w:ins>
      <w:ins w:id="531" w:author="Patrick Vilyus" w:date="2023-01-29T19:53:00Z">
        <w:r w:rsidR="003E0164">
          <w:t xml:space="preserve">The Clear Chain Life </w:t>
        </w:r>
      </w:ins>
      <w:ins w:id="532" w:author="Jonathan J. Tovar" w:date="2023-02-12T18:55:00Z">
        <w:r w:rsidR="00835354">
          <w:t>s</w:t>
        </w:r>
      </w:ins>
      <w:ins w:id="533" w:author="Patrick Vilyus" w:date="2023-01-29T19:53:00Z">
        <w:del w:id="534" w:author="Jonathan J. Tovar" w:date="2023-02-12T18:55:00Z">
          <w:r w:rsidR="003E0164" w:rsidDel="00835354">
            <w:delText>S</w:delText>
          </w:r>
        </w:del>
        <w:r w:rsidR="003E0164">
          <w:t xml:space="preserve">olution </w:t>
        </w:r>
      </w:ins>
      <w:ins w:id="535" w:author="Patrick Vilyus" w:date="2023-01-29T19:55:00Z">
        <w:r w:rsidR="003E0164">
          <w:t>does not require knowledge o</w:t>
        </w:r>
      </w:ins>
      <w:ins w:id="536" w:author="Jonathan J. Tovar" w:date="2023-02-12T18:55:00Z">
        <w:r w:rsidR="00835354">
          <w:t>f</w:t>
        </w:r>
      </w:ins>
      <w:ins w:id="537" w:author="Patrick Vilyus" w:date="2023-01-29T19:55:00Z">
        <w:del w:id="538" w:author="Jonathan J. Tovar" w:date="2023-02-12T18:55:00Z">
          <w:r w:rsidR="003E0164" w:rsidDel="00835354">
            <w:delText>n</w:delText>
          </w:r>
        </w:del>
        <w:r w:rsidR="003E0164">
          <w:t xml:space="preserve"> cryptocurrency wallet technology</w:t>
        </w:r>
      </w:ins>
      <w:ins w:id="539" w:author="Jonathan J. Tovar" w:date="2023-02-12T18:55:00Z">
        <w:r w:rsidR="00835354">
          <w:t>, which</w:t>
        </w:r>
      </w:ins>
      <w:ins w:id="540" w:author="Patrick Vilyus" w:date="2023-01-29T19:55:00Z">
        <w:del w:id="541" w:author="Jonathan J. Tovar" w:date="2023-02-12T18:55:00Z">
          <w:r w:rsidR="003E0164" w:rsidDel="00835354">
            <w:delText xml:space="preserve"> that</w:delText>
          </w:r>
        </w:del>
        <w:r w:rsidR="003E0164">
          <w:t xml:space="preserve"> </w:t>
        </w:r>
      </w:ins>
      <w:ins w:id="542" w:author="Patrick Vilyus" w:date="2023-01-29T19:56:00Z">
        <w:r w:rsidR="003E0164">
          <w:t>can be</w:t>
        </w:r>
      </w:ins>
      <w:ins w:id="543" w:author="Patrick Vilyus" w:date="2023-01-29T19:55:00Z">
        <w:r w:rsidR="003E0164">
          <w:t xml:space="preserve"> confusing for </w:t>
        </w:r>
      </w:ins>
      <w:ins w:id="544" w:author="Jonathan J. Tovar" w:date="2023-02-12T19:01:00Z">
        <w:r w:rsidR="00DD6CCB">
          <w:t>many people</w:t>
        </w:r>
      </w:ins>
      <w:ins w:id="545" w:author="Jonathan J. Tovar" w:date="2023-02-12T18:56:00Z">
        <w:r w:rsidR="00835354">
          <w:t xml:space="preserve">, including </w:t>
        </w:r>
      </w:ins>
      <w:ins w:id="546" w:author="Patrick Vilyus" w:date="2023-01-29T19:55:00Z">
        <w:r w:rsidR="003E0164">
          <w:t xml:space="preserve">seniors. </w:t>
        </w:r>
        <w:del w:id="547" w:author="Jonathan J. Tovar" w:date="2023-02-12T18:56:00Z">
          <w:r w:rsidR="003E0164" w:rsidDel="00835354">
            <w:delText xml:space="preserve"> </w:delText>
          </w:r>
        </w:del>
      </w:ins>
      <w:ins w:id="548" w:author="Jonathan J. Tovar" w:date="2023-02-12T19:01:00Z">
        <w:r w:rsidR="000236E8">
          <w:t>C</w:t>
        </w:r>
      </w:ins>
      <w:ins w:id="549" w:author="Patrick Vilyus" w:date="2023-01-29T19:55:00Z">
        <w:del w:id="550" w:author="Jonathan J. Tovar" w:date="2023-02-12T19:01:00Z">
          <w:r w:rsidR="003E0164" w:rsidDel="000236E8">
            <w:delText>The</w:delText>
          </w:r>
        </w:del>
      </w:ins>
      <w:ins w:id="551" w:author="Patrick Vilyus" w:date="2023-01-29T19:56:00Z">
        <w:del w:id="552" w:author="Jonathan J. Tovar" w:date="2023-02-12T19:01:00Z">
          <w:r w:rsidR="003E0164" w:rsidDel="000236E8">
            <w:delText xml:space="preserve"> c</w:delText>
          </w:r>
        </w:del>
        <w:r w:rsidR="003E0164">
          <w:t>ustomer</w:t>
        </w:r>
      </w:ins>
      <w:ins w:id="553" w:author="Jonathan J. Tovar" w:date="2023-02-12T19:01:00Z">
        <w:r w:rsidR="000236E8">
          <w:t>s</w:t>
        </w:r>
      </w:ins>
      <w:ins w:id="554" w:author="Patrick Vilyus" w:date="2023-01-29T19:56:00Z">
        <w:r w:rsidR="003E0164">
          <w:t xml:space="preserve"> </w:t>
        </w:r>
      </w:ins>
      <w:ins w:id="555" w:author="Patrick Vilyus" w:date="2023-01-29T19:55:00Z">
        <w:r w:rsidR="003E0164">
          <w:t xml:space="preserve">can invest in </w:t>
        </w:r>
      </w:ins>
      <w:ins w:id="556" w:author="Jonathan J. Tovar" w:date="2023-02-13T00:45:00Z">
        <w:r w:rsidR="00B62937">
          <w:t xml:space="preserve">a </w:t>
        </w:r>
      </w:ins>
      <w:ins w:id="557" w:author="Patrick Vilyus" w:date="2023-01-29T19:55:00Z">
        <w:r w:rsidR="003E0164">
          <w:t>policy with</w:t>
        </w:r>
      </w:ins>
      <w:ins w:id="558" w:author="Patrick Vilyus" w:date="2023-01-29T19:56:00Z">
        <w:r w:rsidR="003E0164">
          <w:t xml:space="preserve"> CCLC </w:t>
        </w:r>
      </w:ins>
      <w:ins w:id="559" w:author="Jonathan J. Tovar" w:date="2023-02-12T18:56:00Z">
        <w:r w:rsidR="00835354">
          <w:t>and</w:t>
        </w:r>
      </w:ins>
      <w:ins w:id="560" w:author="Patrick Vilyus" w:date="2023-01-29T19:56:00Z">
        <w:del w:id="561" w:author="Jonathan J. Tovar" w:date="2023-02-12T18:56:00Z">
          <w:r w:rsidR="003E0164" w:rsidDel="00835354">
            <w:delText>&amp;</w:delText>
          </w:r>
        </w:del>
        <w:r w:rsidR="003E0164">
          <w:t xml:space="preserve"> make payments with their own credit card</w:t>
        </w:r>
      </w:ins>
      <w:ins w:id="562" w:author="Patrick Vilyus" w:date="2023-01-29T19:57:00Z">
        <w:r w:rsidR="003E0164">
          <w:t xml:space="preserve"> while</w:t>
        </w:r>
        <w:del w:id="563" w:author="Jonathan J. Tovar" w:date="2023-02-12T19:02:00Z">
          <w:r w:rsidR="003E0164" w:rsidDel="000236E8">
            <w:delText xml:space="preserve"> still</w:delText>
          </w:r>
        </w:del>
        <w:r w:rsidR="003E0164">
          <w:t xml:space="preserve"> participating in the gains tied to Bitcoin, etc.</w:t>
        </w:r>
      </w:ins>
      <w:ins w:id="564" w:author="Patrick Vilyus" w:date="2023-01-29T19:56:00Z">
        <w:del w:id="565" w:author="Jonathan J. Tovar" w:date="2023-02-12T18:57:00Z">
          <w:r w:rsidR="003E0164" w:rsidDel="00835354">
            <w:delText xml:space="preserve"> </w:delText>
          </w:r>
        </w:del>
        <w:r w:rsidR="003E0164">
          <w:t xml:space="preserve"> </w:t>
        </w:r>
      </w:ins>
    </w:p>
    <w:p w14:paraId="150CCE9F" w14:textId="3CCE3819" w:rsidR="00A77B3E" w:rsidRDefault="00D2779F" w:rsidP="00EC0BBF">
      <w:pPr>
        <w:pStyle w:val="BodyText"/>
        <w:rPr>
          <w:ins w:id="566" w:author="Ruben Antilla" w:date="2023-02-05T08:56:00Z"/>
        </w:rPr>
      </w:pPr>
      <w:ins w:id="567" w:author="Patrick Vilyus" w:date="2023-01-30T17:49:00Z">
        <w:r>
          <w:t xml:space="preserve">Blockchain </w:t>
        </w:r>
        <w:r w:rsidR="00960746">
          <w:t>will transform</w:t>
        </w:r>
      </w:ins>
      <w:ins w:id="568" w:author="Jonathan J. Tovar" w:date="2023-02-12T22:22:00Z">
        <w:r w:rsidR="00D04B78">
          <w:t xml:space="preserve"> the</w:t>
        </w:r>
      </w:ins>
      <w:ins w:id="569" w:author="Patrick Vilyus" w:date="2023-01-30T17:49:00Z">
        <w:r w:rsidR="00960746">
          <w:t xml:space="preserve"> Life </w:t>
        </w:r>
      </w:ins>
      <w:ins w:id="570" w:author="Patrick Vilyus" w:date="2023-01-30T17:50:00Z">
        <w:r w:rsidR="00960746">
          <w:t xml:space="preserve">Insurance Industry - </w:t>
        </w:r>
      </w:ins>
      <w:r w:rsidR="00051888">
        <w:t>Blockchain life insurance is our answer</w:t>
      </w:r>
      <w:r w:rsidR="00702D19">
        <w:t>—</w:t>
      </w:r>
      <w:r w:rsidR="00051888">
        <w:t>a</w:t>
      </w:r>
      <w:r w:rsidR="005469E8">
        <w:t xml:space="preserve"> </w:t>
      </w:r>
      <w:r w:rsidR="00051888">
        <w:t>new strategy</w:t>
      </w:r>
      <w:r w:rsidR="005469E8">
        <w:t xml:space="preserve"> </w:t>
      </w:r>
      <w:r w:rsidR="00AE798A">
        <w:t>that marries one of the most innovative concepts of the</w:t>
      </w:r>
      <w:r w:rsidR="00CE6E0B">
        <w:t xml:space="preserve"> modern</w:t>
      </w:r>
      <w:r w:rsidR="00AE798A">
        <w:t xml:space="preserve"> technological era with one of the most constructive concepts</w:t>
      </w:r>
      <w:r w:rsidR="00592C98">
        <w:t xml:space="preserve"> to society</w:t>
      </w:r>
      <w:r w:rsidR="00051888">
        <w:t xml:space="preserve">. </w:t>
      </w:r>
      <w:r w:rsidR="00530A85">
        <w:t>Combined</w:t>
      </w:r>
      <w:r w:rsidR="00051888">
        <w:t xml:space="preserve"> with modern technology, a</w:t>
      </w:r>
      <w:r w:rsidR="00EC11E5">
        <w:t>n emerging</w:t>
      </w:r>
      <w:r w:rsidR="00051888">
        <w:t xml:space="preserve"> currency, and full </w:t>
      </w:r>
      <w:del w:id="571" w:author="Jonathan J. Tovar" w:date="2023-02-12T19:02:00Z">
        <w:r w:rsidR="00F95EFA" w:rsidDel="000236E8">
          <w:delText>“</w:delText>
        </w:r>
      </w:del>
      <w:r w:rsidR="00051888">
        <w:t>blockchain</w:t>
      </w:r>
      <w:del w:id="572" w:author="Jonathan J. Tovar" w:date="2023-02-12T19:03:00Z">
        <w:r w:rsidR="00F95EFA" w:rsidDel="000236E8">
          <w:delText>”</w:delText>
        </w:r>
      </w:del>
      <w:r w:rsidR="00051888">
        <w:t xml:space="preserve"> transparency, blockchain life insurance could </w:t>
      </w:r>
      <w:r w:rsidR="00CE6E0B">
        <w:t>transform</w:t>
      </w:r>
      <w:r w:rsidR="005469E8">
        <w:t xml:space="preserve"> </w:t>
      </w:r>
      <w:r w:rsidR="00051888">
        <w:t>the</w:t>
      </w:r>
      <w:r w:rsidR="00CE6E0B">
        <w:t xml:space="preserve"> entire</w:t>
      </w:r>
      <w:r w:rsidR="00051888">
        <w:t xml:space="preserve"> insurance industry</w:t>
      </w:r>
      <w:r w:rsidR="00CE6E0B">
        <w:t>, instantly</w:t>
      </w:r>
      <w:r w:rsidR="00051888" w:rsidRPr="001C25B3">
        <w:t>.</w:t>
      </w:r>
      <w:ins w:id="573" w:author="Ruben Antilla" w:date="2023-02-17T15:09:00Z">
        <w:r w:rsidR="00193C37" w:rsidRPr="001C25B3">
          <w:t xml:space="preserve">  Thus, </w:t>
        </w:r>
      </w:ins>
      <w:ins w:id="574" w:author="Ruben Antilla" w:date="2023-02-17T15:10:00Z">
        <w:r w:rsidR="00193C37" w:rsidRPr="001C25B3">
          <w:t xml:space="preserve">the meaning behind </w:t>
        </w:r>
      </w:ins>
      <w:ins w:id="575" w:author="Ruben Antilla" w:date="2023-02-17T15:09:00Z">
        <w:r w:rsidR="00193C37" w:rsidRPr="001C25B3">
          <w:t>our key phrase, “Legacy in Led</w:t>
        </w:r>
      </w:ins>
      <w:ins w:id="576" w:author="Ruben Antilla" w:date="2023-02-17T15:10:00Z">
        <w:r w:rsidR="00193C37" w:rsidRPr="001C25B3">
          <w:t xml:space="preserve">ger,” </w:t>
        </w:r>
      </w:ins>
      <w:ins w:id="577" w:author="Ruben Antilla" w:date="2023-02-17T15:12:00Z">
        <w:r w:rsidR="00193C37" w:rsidRPr="001C25B3">
          <w:t>transcends</w:t>
        </w:r>
      </w:ins>
      <w:ins w:id="578" w:author="Ruben Antilla" w:date="2023-02-17T15:10:00Z">
        <w:r w:rsidR="00193C37" w:rsidRPr="001C25B3">
          <w:t xml:space="preserve"> </w:t>
        </w:r>
      </w:ins>
      <w:ins w:id="579" w:author="Ruben Antilla" w:date="2023-02-17T15:12:00Z">
        <w:r w:rsidR="00193C37" w:rsidRPr="001C25B3">
          <w:t>past</w:t>
        </w:r>
      </w:ins>
      <w:ins w:id="580" w:author="Ruben Antilla" w:date="2023-02-17T15:11:00Z">
        <w:r w:rsidR="00193C37" w:rsidRPr="001C25B3">
          <w:t xml:space="preserve"> the importance of</w:t>
        </w:r>
      </w:ins>
      <w:ins w:id="581" w:author="Ruben Antilla" w:date="2023-02-17T15:14:00Z">
        <w:r w:rsidR="00193C37" w:rsidRPr="001C25B3">
          <w:t xml:space="preserve"> innovating</w:t>
        </w:r>
      </w:ins>
      <w:ins w:id="582" w:author="Ruben Antilla" w:date="2023-02-17T15:11:00Z">
        <w:r w:rsidR="00193C37" w:rsidRPr="001C25B3">
          <w:t xml:space="preserve"> an already proven industry</w:t>
        </w:r>
      </w:ins>
      <w:ins w:id="583" w:author="Ruben Antilla" w:date="2023-02-17T15:14:00Z">
        <w:r w:rsidR="00193C37" w:rsidRPr="001C25B3">
          <w:t xml:space="preserve"> of insurance</w:t>
        </w:r>
      </w:ins>
      <w:ins w:id="584" w:author="Ruben Antilla" w:date="2023-02-17T15:11:00Z">
        <w:r w:rsidR="00193C37" w:rsidRPr="001C25B3">
          <w:t xml:space="preserve">, </w:t>
        </w:r>
      </w:ins>
      <w:ins w:id="585" w:author="Ruben Antilla" w:date="2023-02-17T15:13:00Z">
        <w:r w:rsidR="00193C37" w:rsidRPr="001C25B3">
          <w:t xml:space="preserve">it defines our standard in transparency within both the digital blockchain and real time </w:t>
        </w:r>
      </w:ins>
      <w:ins w:id="586" w:author="Ruben Antilla" w:date="2023-02-17T15:14:00Z">
        <w:r w:rsidR="00193C37" w:rsidRPr="001C25B3">
          <w:t>language of business</w:t>
        </w:r>
      </w:ins>
      <w:ins w:id="587" w:author="Ruben Antilla" w:date="2023-02-17T15:16:00Z">
        <w:r w:rsidR="00193C37" w:rsidRPr="001C25B3">
          <w:t xml:space="preserve"> o</w:t>
        </w:r>
      </w:ins>
      <w:ins w:id="588" w:author="Ruben Antilla" w:date="2023-02-17T15:17:00Z">
        <w:r w:rsidR="00193C37" w:rsidRPr="001C25B3">
          <w:t xml:space="preserve">f </w:t>
        </w:r>
      </w:ins>
      <w:ins w:id="589" w:author="Ruben Antilla" w:date="2023-02-17T15:16:00Z">
        <w:r w:rsidR="00193C37" w:rsidRPr="001C25B3">
          <w:t xml:space="preserve">abiding </w:t>
        </w:r>
      </w:ins>
      <w:ins w:id="590" w:author="Ruben Antilla" w:date="2023-02-17T15:17:00Z">
        <w:r w:rsidR="00193C37" w:rsidRPr="001C25B3">
          <w:t xml:space="preserve">by </w:t>
        </w:r>
      </w:ins>
      <w:ins w:id="591" w:author="Ruben Antilla" w:date="2023-02-17T15:16:00Z">
        <w:r w:rsidR="00193C37" w:rsidRPr="001C25B3">
          <w:t>and recognizing the GA</w:t>
        </w:r>
      </w:ins>
      <w:ins w:id="592" w:author="Ruben Antilla" w:date="2023-02-23T21:40:00Z">
        <w:r w:rsidR="001C25B3" w:rsidRPr="001C25B3">
          <w:t>A</w:t>
        </w:r>
      </w:ins>
      <w:ins w:id="593" w:author="Ruben Antilla" w:date="2023-02-17T15:16:00Z">
        <w:r w:rsidR="00193C37" w:rsidRPr="001C25B3">
          <w:t xml:space="preserve">P principles of </w:t>
        </w:r>
      </w:ins>
      <w:r w:rsidR="001C25B3" w:rsidRPr="001C25B3">
        <w:t>accounting</w:t>
      </w:r>
      <w:ins w:id="594" w:author="Ruben Antilla" w:date="2023-02-17T15:14:00Z">
        <w:r w:rsidR="00193C37" w:rsidRPr="001C25B3">
          <w:t>.</w:t>
        </w:r>
      </w:ins>
    </w:p>
    <w:p w14:paraId="73200A2C" w14:textId="45F1FD21" w:rsidR="00F47F45" w:rsidRDefault="00F47F45" w:rsidP="000236E8">
      <w:pPr>
        <w:pStyle w:val="BodyText"/>
        <w:rPr>
          <w:ins w:id="595" w:author="Ruben Antilla" w:date="2023-02-05T09:02:00Z"/>
        </w:rPr>
      </w:pPr>
      <w:ins w:id="596" w:author="Ruben Antilla" w:date="2023-02-05T08:56:00Z">
        <w:r>
          <w:t>One</w:t>
        </w:r>
        <w:del w:id="597" w:author="Jonathan J. Tovar" w:date="2023-02-12T19:06:00Z">
          <w:r w:rsidDel="00200F67">
            <w:delText xml:space="preserve"> of the </w:delText>
          </w:r>
        </w:del>
      </w:ins>
      <w:ins w:id="598" w:author="Ruben Antilla" w:date="2023-02-05T08:57:00Z">
        <w:del w:id="599" w:author="Jonathan J. Tovar" w:date="2023-02-12T19:06:00Z">
          <w:r w:rsidDel="00200F67">
            <w:delText>most glaring</w:delText>
          </w:r>
        </w:del>
        <w:r>
          <w:t xml:space="preserve"> question</w:t>
        </w:r>
      </w:ins>
      <w:ins w:id="600" w:author="Jonathan J. Tovar" w:date="2023-02-12T19:06:00Z">
        <w:r w:rsidR="00200F67">
          <w:t xml:space="preserve"> that</w:t>
        </w:r>
      </w:ins>
      <w:ins w:id="601" w:author="Ruben Antilla" w:date="2023-02-05T08:57:00Z">
        <w:del w:id="602" w:author="Jonathan J. Tovar" w:date="2023-02-12T19:06:00Z">
          <w:r w:rsidDel="00200F67">
            <w:delText>s</w:delText>
          </w:r>
        </w:del>
        <w:r>
          <w:t xml:space="preserve"> we have received</w:t>
        </w:r>
      </w:ins>
      <w:ins w:id="603" w:author="Jonathan J. Tovar" w:date="2023-02-12T19:06:00Z">
        <w:r w:rsidR="00200F67">
          <w:t xml:space="preserve"> most frequently</w:t>
        </w:r>
      </w:ins>
      <w:ins w:id="604" w:author="Ruben Antilla" w:date="2023-02-05T08:57:00Z">
        <w:r>
          <w:t xml:space="preserve"> from our legal staff and investors within the community is, “How does the code on a smart contract </w:t>
        </w:r>
      </w:ins>
      <w:ins w:id="605" w:author="Ruben Antilla" w:date="2023-02-05T08:58:00Z">
        <w:r>
          <w:t xml:space="preserve">prevent fraudulent claims?”  Without </w:t>
        </w:r>
      </w:ins>
      <w:ins w:id="606" w:author="Jonathan J. Tovar" w:date="2023-02-12T19:06:00Z">
        <w:r w:rsidR="00200F67">
          <w:t xml:space="preserve">divulging </w:t>
        </w:r>
      </w:ins>
      <w:ins w:id="607" w:author="Ruben Antilla" w:date="2023-02-05T08:58:00Z">
        <w:del w:id="608" w:author="Jonathan J. Tovar" w:date="2023-02-12T19:06:00Z">
          <w:r w:rsidDel="00200F67">
            <w:delText xml:space="preserve">giving out </w:delText>
          </w:r>
        </w:del>
        <w:r>
          <w:t>all</w:t>
        </w:r>
        <w:del w:id="609" w:author="Jonathan J. Tovar" w:date="2023-02-12T19:06:00Z">
          <w:r w:rsidDel="00200F67">
            <w:delText xml:space="preserve"> of</w:delText>
          </w:r>
        </w:del>
        <w:r>
          <w:t xml:space="preserve"> our propri</w:t>
        </w:r>
      </w:ins>
      <w:ins w:id="610" w:author="Ruben Antilla" w:date="2023-02-05T08:59:00Z">
        <w:r>
          <w:t xml:space="preserve">etary advantages, the answer is </w:t>
        </w:r>
        <w:del w:id="611" w:author="Jonathan J. Tovar" w:date="2023-02-13T00:46:00Z">
          <w:r w:rsidDel="00B62937">
            <w:delText xml:space="preserve">based in the fact </w:delText>
          </w:r>
        </w:del>
        <w:r>
          <w:t xml:space="preserve">that we have already </w:t>
        </w:r>
        <w:del w:id="612" w:author="Jonathan J. Tovar" w:date="2023-02-13T00:47:00Z">
          <w:r w:rsidDel="00B62937">
            <w:delText>existed</w:delText>
          </w:r>
        </w:del>
      </w:ins>
      <w:ins w:id="613" w:author="Jonathan J. Tovar" w:date="2023-02-13T00:47:00Z">
        <w:r w:rsidR="00B62937">
          <w:t>been</w:t>
        </w:r>
      </w:ins>
      <w:ins w:id="614" w:author="Ruben Antilla" w:date="2023-02-05T08:59:00Z">
        <w:r>
          <w:t xml:space="preserve"> </w:t>
        </w:r>
        <w:del w:id="615" w:author="Jonathan J. Tovar" w:date="2023-02-13T00:47:00Z">
          <w:r w:rsidDel="00B62937">
            <w:delText>in the space o</w:delText>
          </w:r>
        </w:del>
      </w:ins>
      <w:ins w:id="616" w:author="Jonathan J. Tovar" w:date="2023-02-13T00:47:00Z">
        <w:r w:rsidR="00B62937">
          <w:t>a part o</w:t>
        </w:r>
      </w:ins>
      <w:ins w:id="617" w:author="Ruben Antilla" w:date="2023-02-05T08:59:00Z">
        <w:r>
          <w:t>f</w:t>
        </w:r>
      </w:ins>
      <w:ins w:id="618" w:author="Jonathan J. Tovar" w:date="2023-02-13T00:47:00Z">
        <w:r w:rsidR="00B62937">
          <w:t xml:space="preserve"> the</w:t>
        </w:r>
      </w:ins>
      <w:ins w:id="619" w:author="Ruben Antilla" w:date="2023-02-05T08:59:00Z">
        <w:r>
          <w:t xml:space="preserve"> fully autonomous final expense niche with various carriers</w:t>
        </w:r>
      </w:ins>
      <w:ins w:id="620" w:author="Jonathan J. Tovar" w:date="2023-02-12T19:07:00Z">
        <w:r w:rsidR="00200F67">
          <w:t>.</w:t>
        </w:r>
      </w:ins>
      <w:ins w:id="621" w:author="Ruben Antilla" w:date="2023-02-05T08:59:00Z">
        <w:del w:id="622" w:author="Jonathan J. Tovar" w:date="2023-02-12T19:07:00Z">
          <w:r w:rsidDel="00200F67">
            <w:delText>, and</w:delText>
          </w:r>
        </w:del>
        <w:r>
          <w:t xml:space="preserve"> </w:t>
        </w:r>
      </w:ins>
      <w:ins w:id="623" w:author="Jonathan J. Tovar" w:date="2023-02-13T00:49:00Z">
        <w:r w:rsidR="00AF037C">
          <w:t xml:space="preserve">Although </w:t>
        </w:r>
      </w:ins>
      <w:ins w:id="624" w:author="Ruben Antilla" w:date="2023-02-05T08:59:00Z">
        <w:del w:id="625" w:author="Jonathan J. Tovar" w:date="2023-02-12T19:07:00Z">
          <w:r w:rsidDel="00200F67">
            <w:delText>e</w:delText>
          </w:r>
        </w:del>
        <w:del w:id="626" w:author="Jonathan J. Tovar" w:date="2023-02-13T00:49:00Z">
          <w:r w:rsidDel="00AF037C">
            <w:delText xml:space="preserve">ven if </w:delText>
          </w:r>
        </w:del>
        <w:r>
          <w:t xml:space="preserve">we do </w:t>
        </w:r>
      </w:ins>
      <w:ins w:id="627" w:author="Ruben Antilla" w:date="2023-02-05T09:00:00Z">
        <w:r>
          <w:t xml:space="preserve">not </w:t>
        </w:r>
      </w:ins>
      <w:ins w:id="628" w:author="Jonathan J. Tovar" w:date="2023-02-13T00:49:00Z">
        <w:r w:rsidR="00AF037C">
          <w:t xml:space="preserve">exactly </w:t>
        </w:r>
      </w:ins>
      <w:ins w:id="629" w:author="Ruben Antilla" w:date="2023-02-05T09:00:00Z">
        <w:r>
          <w:t xml:space="preserve">follow their </w:t>
        </w:r>
        <w:del w:id="630" w:author="Jonathan J. Tovar" w:date="2023-02-13T00:49:00Z">
          <w:r w:rsidDel="00AF037C">
            <w:delText xml:space="preserve">exact </w:delText>
          </w:r>
        </w:del>
        <w:r>
          <w:t xml:space="preserve">processes and procedures for validation of a death benefit claim, we have solidified industry connections </w:t>
        </w:r>
      </w:ins>
      <w:ins w:id="631" w:author="Ruben Antilla" w:date="2023-02-05T09:01:00Z">
        <w:r>
          <w:t>within the blockchain space</w:t>
        </w:r>
      </w:ins>
      <w:ins w:id="632" w:author="Jonathan J. Tovar" w:date="2023-02-13T00:49:00Z">
        <w:r w:rsidR="00AF037C">
          <w:t>.</w:t>
        </w:r>
      </w:ins>
      <w:ins w:id="633" w:author="Ruben Antilla" w:date="2023-02-05T09:01:00Z">
        <w:r>
          <w:t xml:space="preserve"> </w:t>
        </w:r>
      </w:ins>
      <w:ins w:id="634" w:author="Jonathan J. Tovar" w:date="2023-02-13T00:50:00Z">
        <w:r w:rsidR="00AF037C">
          <w:t>We</w:t>
        </w:r>
      </w:ins>
      <w:ins w:id="635" w:author="Ruben Antilla" w:date="2023-02-05T09:01:00Z">
        <w:del w:id="636" w:author="Jonathan J. Tovar" w:date="2023-02-13T00:50:00Z">
          <w:r w:rsidDel="00AF037C">
            <w:delText>that</w:delText>
          </w:r>
        </w:del>
        <w:r>
          <w:t xml:space="preserve"> will utilize higher standards of validation while </w:t>
        </w:r>
      </w:ins>
      <w:ins w:id="637" w:author="Ruben Antilla" w:date="2023-02-05T09:02:00Z">
        <w:r>
          <w:t xml:space="preserve">executing those contracts </w:t>
        </w:r>
      </w:ins>
      <w:ins w:id="638" w:author="Jonathan J. Tovar" w:date="2023-02-12T19:08:00Z">
        <w:r w:rsidR="00200F67">
          <w:t>at</w:t>
        </w:r>
      </w:ins>
      <w:ins w:id="639" w:author="Ruben Antilla" w:date="2023-02-05T09:02:00Z">
        <w:del w:id="640" w:author="Jonathan J. Tovar" w:date="2023-02-12T19:08:00Z">
          <w:r w:rsidDel="00200F67">
            <w:delText>i</w:delText>
          </w:r>
        </w:del>
        <w:del w:id="641" w:author="Jonathan J. Tovar" w:date="2023-02-12T19:07:00Z">
          <w:r w:rsidDel="00200F67">
            <w:delText>n</w:delText>
          </w:r>
        </w:del>
        <w:r>
          <w:t xml:space="preserve"> light</w:t>
        </w:r>
      </w:ins>
      <w:ins w:id="642" w:author="Jonathan J. Tovar" w:date="2023-02-12T19:08:00Z">
        <w:r w:rsidR="00200F67">
          <w:t>n</w:t>
        </w:r>
      </w:ins>
      <w:ins w:id="643" w:author="Ruben Antilla" w:date="2023-02-05T09:02:00Z">
        <w:r>
          <w:t xml:space="preserve">ing speed </w:t>
        </w:r>
      </w:ins>
      <w:ins w:id="644" w:author="Jonathan J. Tovar" w:date="2023-02-12T19:20:00Z">
        <w:r w:rsidR="00BD253B">
          <w:t xml:space="preserve">compared with </w:t>
        </w:r>
      </w:ins>
      <w:ins w:id="645" w:author="Ruben Antilla" w:date="2023-02-05T09:02:00Z">
        <w:del w:id="646" w:author="Jonathan J. Tovar" w:date="2023-02-12T19:20:00Z">
          <w:r w:rsidDel="00BD253B">
            <w:delText xml:space="preserve">by comparison of </w:delText>
          </w:r>
        </w:del>
        <w:r>
          <w:t>current industry standards.</w:t>
        </w:r>
      </w:ins>
    </w:p>
    <w:p w14:paraId="5A16E05D" w14:textId="717573EA" w:rsidR="00F47F45" w:rsidRPr="00102651" w:rsidRDefault="00F47F45" w:rsidP="000236E8">
      <w:pPr>
        <w:pStyle w:val="BodyText"/>
      </w:pPr>
      <w:ins w:id="647" w:author="Ruben Antilla" w:date="2023-02-05T09:02:00Z">
        <w:del w:id="648" w:author="Jonathan J. Tovar" w:date="2023-02-12T19:23:00Z">
          <w:r w:rsidDel="00BD253B">
            <w:delText xml:space="preserve">Before we can execute the </w:delText>
          </w:r>
        </w:del>
      </w:ins>
      <w:ins w:id="649" w:author="Ruben Antilla" w:date="2023-02-05T09:03:00Z">
        <w:del w:id="650" w:author="Jonathan J. Tovar" w:date="2023-02-12T19:23:00Z">
          <w:r w:rsidDel="00BD253B">
            <w:delText>plans listed below, t</w:delText>
          </w:r>
        </w:del>
      </w:ins>
      <w:ins w:id="651" w:author="Jonathan J. Tovar" w:date="2023-02-12T19:23:00Z">
        <w:r w:rsidR="00BD253B">
          <w:t>T</w:t>
        </w:r>
      </w:ins>
      <w:ins w:id="652" w:author="Ruben Antilla" w:date="2023-02-05T09:03:00Z">
        <w:r>
          <w:t xml:space="preserve">he </w:t>
        </w:r>
      </w:ins>
      <w:ins w:id="653" w:author="Ruben Antilla" w:date="2023-02-10T10:45:00Z">
        <w:r w:rsidR="001D25A3">
          <w:t>Token</w:t>
        </w:r>
      </w:ins>
      <w:ins w:id="654" w:author="Ruben Antilla" w:date="2023-02-05T09:04:00Z">
        <w:r>
          <w:t xml:space="preserve"> </w:t>
        </w:r>
      </w:ins>
      <w:ins w:id="655" w:author="Ruben Antilla" w:date="2023-02-05T09:03:00Z">
        <w:r>
          <w:t>($CCLC)</w:t>
        </w:r>
      </w:ins>
      <w:ins w:id="656" w:author="Jonathan J. Tovar" w:date="2023-02-13T00:54:00Z">
        <w:r w:rsidR="00845D76">
          <w:t xml:space="preserve">, </w:t>
        </w:r>
      </w:ins>
      <w:ins w:id="657" w:author="Ruben Antilla" w:date="2023-02-05T09:04:00Z">
        <w:del w:id="658" w:author="Jonathan J. Tovar" w:date="2023-02-13T00:54:00Z">
          <w:r w:rsidDel="00845D76">
            <w:delText xml:space="preserve"> is not only </w:delText>
          </w:r>
        </w:del>
        <w:r>
          <w:t>built</w:t>
        </w:r>
      </w:ins>
      <w:ins w:id="659" w:author="Ruben Antilla" w:date="2023-02-05T09:03:00Z">
        <w:r>
          <w:t xml:space="preserve"> </w:t>
        </w:r>
      </w:ins>
      <w:ins w:id="660" w:author="Ruben Antilla" w:date="2023-02-05T09:09:00Z">
        <w:r w:rsidR="00257F5B">
          <w:t xml:space="preserve">as a </w:t>
        </w:r>
      </w:ins>
      <w:ins w:id="661" w:author="Ruben Antilla" w:date="2023-02-05T09:03:00Z">
        <w:r>
          <w:t>fund</w:t>
        </w:r>
      </w:ins>
      <w:ins w:id="662" w:author="Ruben Antilla" w:date="2023-02-05T09:09:00Z">
        <w:r w:rsidR="00257F5B">
          <w:t>ing mechanism</w:t>
        </w:r>
      </w:ins>
      <w:ins w:id="663" w:author="Jonathan J. Tovar" w:date="2023-02-13T00:57:00Z">
        <w:r w:rsidR="007045F9">
          <w:t xml:space="preserve"> </w:t>
        </w:r>
      </w:ins>
      <w:ins w:id="664" w:author="Ruben Antilla" w:date="2023-02-05T09:03:00Z">
        <w:del w:id="665" w:author="Jonathan J. Tovar" w:date="2023-02-13T00:57:00Z">
          <w:r w:rsidDel="007045F9">
            <w:delText xml:space="preserve"> </w:delText>
          </w:r>
        </w:del>
      </w:ins>
      <w:ins w:id="666" w:author="Ruben Antilla" w:date="2023-02-05T09:09:00Z">
        <w:del w:id="667" w:author="Jonathan J. Tovar" w:date="2023-02-13T00:57:00Z">
          <w:r w:rsidR="00257F5B" w:rsidDel="007045F9">
            <w:delText xml:space="preserve">for </w:delText>
          </w:r>
        </w:del>
      </w:ins>
      <w:ins w:id="668" w:author="Ruben Antilla" w:date="2023-02-05T09:03:00Z">
        <w:del w:id="669" w:author="Jonathan J. Tovar" w:date="2023-02-13T00:57:00Z">
          <w:r w:rsidDel="007045F9">
            <w:delText xml:space="preserve">our venture </w:delText>
          </w:r>
        </w:del>
      </w:ins>
      <w:ins w:id="670" w:author="Jonathan J. Tovar" w:date="2023-02-12T19:23:00Z">
        <w:r w:rsidR="00BD253B">
          <w:t>t</w:t>
        </w:r>
      </w:ins>
      <w:ins w:id="671" w:author="Ruben Antilla" w:date="2023-02-05T09:03:00Z">
        <w:r>
          <w:t>o</w:t>
        </w:r>
        <w:del w:id="672" w:author="Jonathan J. Tovar" w:date="2023-02-12T19:23:00Z">
          <w:r w:rsidDel="00BD253B">
            <w:delText>f</w:delText>
          </w:r>
        </w:del>
        <w:r>
          <w:t xml:space="preserve"> creat</w:t>
        </w:r>
      </w:ins>
      <w:ins w:id="673" w:author="Jonathan J. Tovar" w:date="2023-02-12T19:23:00Z">
        <w:r w:rsidR="00BD253B">
          <w:t>e</w:t>
        </w:r>
      </w:ins>
      <w:ins w:id="674" w:author="Ruben Antilla" w:date="2023-02-05T09:03:00Z">
        <w:del w:id="675" w:author="Jonathan J. Tovar" w:date="2023-02-12T19:23:00Z">
          <w:r w:rsidDel="00BD253B">
            <w:delText>ing</w:delText>
          </w:r>
        </w:del>
        <w:r>
          <w:t xml:space="preserve"> a solvent life insurance company </w:t>
        </w:r>
      </w:ins>
      <w:ins w:id="676" w:author="Ruben Antilla" w:date="2023-02-05T09:06:00Z">
        <w:r>
          <w:t>with</w:t>
        </w:r>
      </w:ins>
      <w:ins w:id="677" w:author="Ruben Antilla" w:date="2023-02-05T09:03:00Z">
        <w:r>
          <w:t xml:space="preserve">in the </w:t>
        </w:r>
      </w:ins>
      <w:ins w:id="678" w:author="Ruben Antilla" w:date="2023-02-05T09:04:00Z">
        <w:r>
          <w:t xml:space="preserve">crypto space, </w:t>
        </w:r>
        <w:del w:id="679" w:author="Jonathan J. Tovar" w:date="2023-02-13T00:54:00Z">
          <w:r w:rsidDel="00845D76">
            <w:delText xml:space="preserve">it </w:delText>
          </w:r>
        </w:del>
        <w:r>
          <w:t>will</w:t>
        </w:r>
        <w:del w:id="680" w:author="Jonathan J. Tovar" w:date="2023-02-13T00:54:00Z">
          <w:r w:rsidDel="00845D76">
            <w:delText xml:space="preserve"> also</w:delText>
          </w:r>
        </w:del>
        <w:r>
          <w:t xml:space="preserve"> serve as our nati</w:t>
        </w:r>
      </w:ins>
      <w:ins w:id="681" w:author="Ruben Antilla" w:date="2023-02-05T09:05:00Z">
        <w:r>
          <w:t>ve token</w:t>
        </w:r>
      </w:ins>
      <w:ins w:id="682" w:author="Jonathan J. Tovar" w:date="2023-02-12T19:23:00Z">
        <w:r w:rsidR="00BD253B">
          <w:t>,</w:t>
        </w:r>
      </w:ins>
      <w:ins w:id="683" w:author="Ruben Antilla" w:date="2023-02-05T09:05:00Z">
        <w:r>
          <w:t xml:space="preserve"> </w:t>
        </w:r>
        <w:del w:id="684" w:author="Jonathan J. Tovar" w:date="2023-02-12T19:23:00Z">
          <w:r w:rsidDel="00BD253B">
            <w:delText>cap</w:delText>
          </w:r>
        </w:del>
        <w:r>
          <w:t xml:space="preserve">able </w:t>
        </w:r>
      </w:ins>
      <w:ins w:id="685" w:author="Jonathan J. Tovar" w:date="2023-02-12T19:23:00Z">
        <w:r w:rsidR="00BD253B">
          <w:t>t</w:t>
        </w:r>
      </w:ins>
      <w:ins w:id="686" w:author="Ruben Antilla" w:date="2023-02-05T09:05:00Z">
        <w:r>
          <w:t>o</w:t>
        </w:r>
        <w:del w:id="687" w:author="Jonathan J. Tovar" w:date="2023-02-12T19:23:00Z">
          <w:r w:rsidDel="00BD253B">
            <w:delText>f</w:delText>
          </w:r>
        </w:del>
        <w:r>
          <w:t xml:space="preserve"> facilitat</w:t>
        </w:r>
      </w:ins>
      <w:ins w:id="688" w:author="Jonathan J. Tovar" w:date="2023-02-12T19:23:00Z">
        <w:r w:rsidR="00BD253B">
          <w:t>e</w:t>
        </w:r>
      </w:ins>
      <w:ins w:id="689" w:author="Ruben Antilla" w:date="2023-02-05T09:05:00Z">
        <w:del w:id="690" w:author="Jonathan J. Tovar" w:date="2023-02-12T19:23:00Z">
          <w:r w:rsidDel="00BD253B">
            <w:delText>ing</w:delText>
          </w:r>
        </w:del>
        <w:r>
          <w:t xml:space="preserve"> a wide array of insurance contracts </w:t>
        </w:r>
      </w:ins>
      <w:ins w:id="691" w:author="Ruben Antilla" w:date="2023-02-05T09:06:00Z">
        <w:r>
          <w:t>not limited to final expense</w:t>
        </w:r>
        <w:del w:id="692" w:author="Jonathan J. Tovar" w:date="2023-02-13T00:54:00Z">
          <w:r w:rsidDel="00845D76">
            <w:delText xml:space="preserve"> </w:delText>
          </w:r>
        </w:del>
      </w:ins>
      <w:ins w:id="693" w:author="Ruben Antilla" w:date="2023-02-05T09:05:00Z">
        <w:del w:id="694" w:author="Jonathan J. Tovar" w:date="2023-02-13T00:54:00Z">
          <w:r w:rsidDel="00845D76">
            <w:delText>in the future</w:delText>
          </w:r>
        </w:del>
        <w:r>
          <w:t xml:space="preserve">. </w:t>
        </w:r>
      </w:ins>
      <w:ins w:id="695" w:author="Ruben Antilla" w:date="2023-02-05T09:10:00Z">
        <w:del w:id="696" w:author="Jonathan J. Tovar" w:date="2023-02-13T00:58:00Z">
          <w:r w:rsidR="00257F5B" w:rsidDel="007045F9">
            <w:delText>We are</w:delText>
          </w:r>
        </w:del>
        <w:del w:id="697" w:author="Jonathan J. Tovar" w:date="2023-02-12T19:24:00Z">
          <w:r w:rsidR="00257F5B" w:rsidDel="00BD253B">
            <w:delText xml:space="preserve"> currently</w:delText>
          </w:r>
        </w:del>
        <w:del w:id="698" w:author="Jonathan J. Tovar" w:date="2023-02-13T00:58:00Z">
          <w:r w:rsidR="00257F5B" w:rsidDel="007045F9">
            <w:delText xml:space="preserve"> scheduled to list </w:delText>
          </w:r>
        </w:del>
        <w:r w:rsidR="00257F5B">
          <w:t xml:space="preserve">$CCLC </w:t>
        </w:r>
      </w:ins>
      <w:ins w:id="699" w:author="Jonathan J. Tovar" w:date="2023-02-13T00:58:00Z">
        <w:r w:rsidR="007045F9">
          <w:t xml:space="preserve">will list </w:t>
        </w:r>
      </w:ins>
      <w:ins w:id="700" w:author="Ruben Antilla" w:date="2023-02-05T09:10:00Z">
        <w:r w:rsidR="00257F5B">
          <w:t>on several exchanges in</w:t>
        </w:r>
        <w:del w:id="701" w:author="Jonathan J. Tovar" w:date="2023-02-12T19:24:00Z">
          <w:r w:rsidR="00257F5B" w:rsidDel="00BD253B">
            <w:delText xml:space="preserve"> the month of</w:delText>
          </w:r>
        </w:del>
        <w:r w:rsidR="00257F5B">
          <w:t xml:space="preserve"> </w:t>
        </w:r>
      </w:ins>
      <w:ins w:id="702" w:author="Ruben Antilla" w:date="2023-02-05T09:11:00Z">
        <w:r w:rsidR="00257F5B">
          <w:t xml:space="preserve">February 2023. </w:t>
        </w:r>
        <w:del w:id="703" w:author="Jonathan J. Tovar" w:date="2023-02-12T19:21:00Z">
          <w:r w:rsidR="00257F5B" w:rsidDel="00BD253B">
            <w:delText xml:space="preserve"> </w:delText>
          </w:r>
        </w:del>
        <w:r w:rsidR="00257F5B">
          <w:t xml:space="preserve">Strategic gains </w:t>
        </w:r>
        <w:del w:id="704" w:author="Jonathan J. Tovar" w:date="2023-02-12T19:24:00Z">
          <w:r w:rsidR="00257F5B" w:rsidDel="00BD253B">
            <w:delText xml:space="preserve"> </w:delText>
          </w:r>
        </w:del>
        <w:r w:rsidR="00257F5B">
          <w:t xml:space="preserve">made from </w:t>
        </w:r>
      </w:ins>
      <w:ins w:id="705" w:author="Ruben Antilla" w:date="2023-02-05T09:12:00Z">
        <w:r w:rsidR="00257F5B">
          <w:t xml:space="preserve">the </w:t>
        </w:r>
      </w:ins>
      <w:ins w:id="706" w:author="Ruben Antilla" w:date="2023-02-05T09:13:00Z">
        <w:r w:rsidR="00257F5B">
          <w:t xml:space="preserve">Clear Chain Life </w:t>
        </w:r>
      </w:ins>
      <w:ins w:id="707" w:author="Ruben Antilla" w:date="2023-02-10T10:45:00Z">
        <w:r w:rsidR="001D25A3">
          <w:t>Token</w:t>
        </w:r>
      </w:ins>
      <w:ins w:id="708" w:author="Ruben Antilla" w:date="2023-02-05T09:12:00Z">
        <w:r w:rsidR="00257F5B">
          <w:t xml:space="preserve"> will be reinvested back into BTC</w:t>
        </w:r>
      </w:ins>
      <w:ins w:id="709" w:author="Jonathan J. Tovar" w:date="2023-02-13T00:58:00Z">
        <w:del w:id="710" w:author="Ruben Antilla" w:date="2023-02-15T14:04:00Z">
          <w:r w:rsidR="007045F9" w:rsidDel="00193C37">
            <w:delText>y</w:delText>
          </w:r>
        </w:del>
      </w:ins>
      <w:ins w:id="711" w:author="Ruben Antilla" w:date="2023-02-05T09:12:00Z">
        <w:del w:id="712" w:author="Jonathan J. Tovar" w:date="2023-02-13T00:58:00Z">
          <w:r w:rsidR="00257F5B" w:rsidDel="007045F9">
            <w:delText>y based on our 8+ years in the crypto industry</w:delText>
          </w:r>
        </w:del>
        <w:r w:rsidR="00257F5B">
          <w:t xml:space="preserve">. </w:t>
        </w:r>
        <w:del w:id="713" w:author="Jonathan J. Tovar" w:date="2023-02-12T19:21:00Z">
          <w:r w:rsidR="00257F5B" w:rsidDel="00BD253B">
            <w:delText xml:space="preserve"> </w:delText>
          </w:r>
        </w:del>
        <w:r w:rsidR="00257F5B">
          <w:t xml:space="preserve">Once </w:t>
        </w:r>
      </w:ins>
      <w:ins w:id="714" w:author="Jonathan J. Tovar" w:date="2023-02-13T00:59:00Z">
        <w:r w:rsidR="007045F9">
          <w:lastRenderedPageBreak/>
          <w:t xml:space="preserve">CCLC has </w:t>
        </w:r>
      </w:ins>
      <w:ins w:id="715" w:author="Ruben Antilla" w:date="2023-02-05T09:12:00Z">
        <w:del w:id="716" w:author="Jonathan J. Tovar" w:date="2023-02-13T00:59:00Z">
          <w:r w:rsidR="00257F5B" w:rsidDel="007045F9">
            <w:delText xml:space="preserve">we have </w:delText>
          </w:r>
        </w:del>
        <w:r w:rsidR="00257F5B">
          <w:t xml:space="preserve">acquired a </w:t>
        </w:r>
      </w:ins>
      <w:ins w:id="717" w:author="Ruben Antilla" w:date="2023-02-05T09:13:00Z">
        <w:r w:rsidR="00257F5B">
          <w:t>strategically</w:t>
        </w:r>
      </w:ins>
      <w:ins w:id="718" w:author="Ruben Antilla" w:date="2023-02-05T09:12:00Z">
        <w:r w:rsidR="00257F5B">
          <w:t xml:space="preserve"> </w:t>
        </w:r>
      </w:ins>
      <w:ins w:id="719" w:author="Ruben Antilla" w:date="2023-02-05T09:14:00Z">
        <w:r w:rsidR="00257F5B">
          <w:t xml:space="preserve">proportioned amount </w:t>
        </w:r>
      </w:ins>
      <w:ins w:id="720" w:author="Jonathan J. Tovar" w:date="2023-02-12T19:26:00Z">
        <w:r w:rsidR="00D66953">
          <w:t>that</w:t>
        </w:r>
      </w:ins>
      <w:ins w:id="721" w:author="Ruben Antilla" w:date="2023-02-05T09:14:00Z">
        <w:del w:id="722" w:author="Jonathan J. Tovar" w:date="2023-02-12T19:26:00Z">
          <w:r w:rsidR="00257F5B" w:rsidDel="00D66953">
            <w:delText>which</w:delText>
          </w:r>
        </w:del>
        <w:r w:rsidR="00257F5B">
          <w:t xml:space="preserve"> exceeds current industry standards </w:t>
        </w:r>
      </w:ins>
      <w:ins w:id="723" w:author="Jonathan J. Tovar" w:date="2023-02-12T19:28:00Z">
        <w:r w:rsidR="0091060F">
          <w:t>(</w:t>
        </w:r>
      </w:ins>
      <w:ins w:id="724" w:author="Ruben Antilla" w:date="2023-02-05T09:14:00Z">
        <w:r w:rsidR="00257F5B">
          <w:t>in terms of insurance solvency acid tests</w:t>
        </w:r>
      </w:ins>
      <w:ins w:id="725" w:author="Jonathan J. Tovar" w:date="2023-02-12T19:29:00Z">
        <w:r w:rsidR="0091060F">
          <w:t>)</w:t>
        </w:r>
      </w:ins>
      <w:ins w:id="726" w:author="Ruben Antilla" w:date="2023-02-05T09:14:00Z">
        <w:r w:rsidR="00257F5B">
          <w:t xml:space="preserve">, </w:t>
        </w:r>
        <w:del w:id="727" w:author="Jonathan J. Tovar" w:date="2023-02-13T00:59:00Z">
          <w:r w:rsidR="00257F5B" w:rsidDel="007045F9">
            <w:delText>we</w:delText>
          </w:r>
        </w:del>
      </w:ins>
      <w:ins w:id="728" w:author="Jonathan J. Tovar" w:date="2023-02-13T00:59:00Z">
        <w:r w:rsidR="007045F9">
          <w:t>CCLC</w:t>
        </w:r>
      </w:ins>
      <w:ins w:id="729" w:author="Ruben Antilla" w:date="2023-02-05T09:14:00Z">
        <w:r w:rsidR="00257F5B">
          <w:t xml:space="preserve"> will</w:t>
        </w:r>
        <w:del w:id="730" w:author="Jonathan J. Tovar" w:date="2023-02-12T19:26:00Z">
          <w:r w:rsidR="00257F5B" w:rsidDel="00D66953">
            <w:delText xml:space="preserve"> then</w:delText>
          </w:r>
        </w:del>
        <w:r w:rsidR="00257F5B">
          <w:t xml:space="preserve"> </w:t>
        </w:r>
        <w:del w:id="731" w:author="Jonathan J. Tovar" w:date="2023-02-12T19:26:00Z">
          <w:r w:rsidR="00257F5B" w:rsidDel="00D66953">
            <w:delText>bring</w:delText>
          </w:r>
        </w:del>
      </w:ins>
      <w:ins w:id="732" w:author="Jonathan J. Tovar" w:date="2023-02-12T19:26:00Z">
        <w:r w:rsidR="00D66953">
          <w:t>commence</w:t>
        </w:r>
      </w:ins>
      <w:ins w:id="733" w:author="Ruben Antilla" w:date="2023-02-05T09:14:00Z">
        <w:r w:rsidR="00257F5B">
          <w:t xml:space="preserve"> </w:t>
        </w:r>
      </w:ins>
      <w:ins w:id="734" w:author="Jonathan J. Tovar" w:date="2023-02-12T19:29:00Z">
        <w:r w:rsidR="0091060F">
          <w:t xml:space="preserve">with </w:t>
        </w:r>
      </w:ins>
      <w:ins w:id="735" w:author="Ruben Antilla" w:date="2023-02-05T09:14:00Z">
        <w:r w:rsidR="00257F5B">
          <w:t xml:space="preserve">the </w:t>
        </w:r>
      </w:ins>
      <w:ins w:id="736" w:author="Ruben Antilla" w:date="2023-02-05T09:15:00Z">
        <w:del w:id="737" w:author="Jonathan J. Tovar" w:date="2023-02-12T19:26:00Z">
          <w:r w:rsidR="00257F5B" w:rsidDel="00D66953">
            <w:delText>below</w:delText>
          </w:r>
        </w:del>
        <w:del w:id="738" w:author="Jonathan J. Tovar" w:date="2023-02-12T19:29:00Z">
          <w:r w:rsidR="00257F5B" w:rsidDel="0091060F">
            <w:delText xml:space="preserve"> set of steps </w:delText>
          </w:r>
        </w:del>
      </w:ins>
      <w:ins w:id="739" w:author="Jonathan J. Tovar" w:date="2023-02-12T19:29:00Z">
        <w:r w:rsidR="0091060F">
          <w:t xml:space="preserve">following </w:t>
        </w:r>
      </w:ins>
      <w:ins w:id="740" w:author="Jonathan J. Tovar" w:date="2023-02-13T01:01:00Z">
        <w:r w:rsidR="009B6479">
          <w:t>stages</w:t>
        </w:r>
      </w:ins>
      <w:ins w:id="741" w:author="Ruben Antilla" w:date="2023-02-05T09:15:00Z">
        <w:del w:id="742" w:author="Jonathan J. Tovar" w:date="2023-02-13T01:01:00Z">
          <w:r w:rsidR="00257F5B" w:rsidDel="009B6479">
            <w:delText>into the industry</w:delText>
          </w:r>
        </w:del>
        <w:r w:rsidR="00257F5B">
          <w:t>.</w:t>
        </w:r>
      </w:ins>
    </w:p>
    <w:p w14:paraId="275F57C5" w14:textId="3DA032FB" w:rsidR="00A77B3E" w:rsidRDefault="009B6479" w:rsidP="003A491A">
      <w:pPr>
        <w:pStyle w:val="BodyText"/>
      </w:pPr>
      <w:ins w:id="743" w:author="Jonathan J. Tovar" w:date="2023-02-13T01:02:00Z">
        <w:r>
          <w:t>T</w:t>
        </w:r>
      </w:ins>
      <w:del w:id="744" w:author="Jonathan J. Tovar" w:date="2023-02-13T01:02:00Z">
        <w:r w:rsidR="00051888" w:rsidDel="009B6479">
          <w:delText>Our objective in t</w:delText>
        </w:r>
      </w:del>
      <w:r w:rsidR="00051888">
        <w:t>he initial stages will</w:t>
      </w:r>
      <w:del w:id="745" w:author="Jonathan J. Tovar" w:date="2023-02-13T01:02:00Z">
        <w:r w:rsidR="00051888" w:rsidDel="009B6479">
          <w:delText xml:space="preserve"> be to</w:delText>
        </w:r>
      </w:del>
      <w:r w:rsidR="00051888">
        <w:t xml:space="preserve"> address a </w:t>
      </w:r>
      <w:r w:rsidR="00F95EFA">
        <w:t>“</w:t>
      </w:r>
      <w:r w:rsidR="00051888">
        <w:t>starving</w:t>
      </w:r>
      <w:r w:rsidR="00F95EFA">
        <w:t>”</w:t>
      </w:r>
      <w:r w:rsidR="00051888">
        <w:t xml:space="preserve"> sector within the industry prior to conceptualizing in all facets of the industry. We plan </w:t>
      </w:r>
      <w:r w:rsidR="00CE6E0B">
        <w:t xml:space="preserve">to provide </w:t>
      </w:r>
      <w:r w:rsidR="00051888">
        <w:t xml:space="preserve">immediate value to the final expense sector, </w:t>
      </w:r>
      <w:r w:rsidR="00045985">
        <w:t xml:space="preserve">thus </w:t>
      </w:r>
      <w:r w:rsidR="00051888">
        <w:t xml:space="preserve">initiating </w:t>
      </w:r>
      <w:del w:id="746" w:author="Jonathan J. Tovar" w:date="2023-02-13T01:04:00Z">
        <w:r w:rsidR="00051888" w:rsidDel="009B6479">
          <w:delText xml:space="preserve">our </w:delText>
        </w:r>
      </w:del>
      <w:ins w:id="747" w:author="Jonathan J. Tovar" w:date="2023-02-13T01:04:00Z">
        <w:r>
          <w:t xml:space="preserve">the CCLC </w:t>
        </w:r>
      </w:ins>
      <w:del w:id="748" w:author="Jonathan J. Tovar" w:date="2023-02-13T01:06:00Z">
        <w:r w:rsidR="00051888" w:rsidDel="00CE7860">
          <w:delText xml:space="preserve">cryptocurrency </w:delText>
        </w:r>
      </w:del>
      <w:ins w:id="749" w:author="Jonathan J. Tovar" w:date="2023-02-13T01:07:00Z">
        <w:r w:rsidR="00CE7860">
          <w:t xml:space="preserve">affiliation of cryptocurrency and insurance </w:t>
        </w:r>
      </w:ins>
      <w:del w:id="750" w:author="Jonathan J. Tovar" w:date="2023-02-13T01:04:00Z">
        <w:r w:rsidR="00051888" w:rsidDel="00CE7860">
          <w:delText>approach</w:delText>
        </w:r>
      </w:del>
      <w:del w:id="751" w:author="Jonathan J. Tovar" w:date="2023-02-13T01:06:00Z">
        <w:r w:rsidR="00051888" w:rsidDel="00CE7860">
          <w:delText xml:space="preserve"> </w:delText>
        </w:r>
      </w:del>
      <w:del w:id="752" w:author="Jonathan J. Tovar" w:date="2023-02-13T01:07:00Z">
        <w:r w:rsidR="00045985" w:rsidDel="00CE7860">
          <w:delText>therein</w:delText>
        </w:r>
        <w:r w:rsidR="00051888" w:rsidDel="00CE7860">
          <w:delText xml:space="preserve"> </w:delText>
        </w:r>
      </w:del>
      <w:r w:rsidR="00051888">
        <w:t>before revolutionizing the entire industry.</w:t>
      </w:r>
    </w:p>
    <w:p w14:paraId="0FB6E847" w14:textId="11A1164E" w:rsidR="00A77B3E" w:rsidRDefault="00051888" w:rsidP="00B84178">
      <w:pPr>
        <w:pStyle w:val="BodyText"/>
      </w:pPr>
      <w:r>
        <w:t xml:space="preserve">Our client base will find the ability to purchase final expense life insurance in unit purchases, </w:t>
      </w:r>
      <w:proofErr w:type="gramStart"/>
      <w:r>
        <w:t>similar to</w:t>
      </w:r>
      <w:proofErr w:type="gramEnd"/>
      <w:r>
        <w:t xml:space="preserve"> units of thousands purchased when purchasing final expense. The units will be offered in cryptocurrency (bitcoi</w:t>
      </w:r>
      <w:ins w:id="753" w:author="Ruben Antilla" w:date="2023-02-10T10:45:00Z">
        <w:r w:rsidR="001D25A3">
          <w:t>n</w:t>
        </w:r>
      </w:ins>
      <w:del w:id="754" w:author="Ruben Antilla" w:date="2023-02-10T10:45:00Z">
        <w:r w:rsidDel="001D25A3">
          <w:delText>n, Ethereum</w:delText>
        </w:r>
      </w:del>
      <w:r>
        <w:t>)</w:t>
      </w:r>
      <w:r w:rsidR="00045985">
        <w:t xml:space="preserve"> whereby</w:t>
      </w:r>
      <w:r>
        <w:t xml:space="preserve"> $5000 U.S. in death benefit will equate to whatever unit (percentage) of (</w:t>
      </w:r>
      <w:proofErr w:type="spellStart"/>
      <w:r>
        <w:t>bt</w:t>
      </w:r>
      <w:ins w:id="755" w:author="Ruben Antilla" w:date="2023-02-15T14:05:00Z">
        <w:r w:rsidR="00193C37">
          <w:t>c</w:t>
        </w:r>
      </w:ins>
      <w:proofErr w:type="spellEnd"/>
      <w:del w:id="756" w:author="Ruben Antilla" w:date="2023-02-15T14:05:00Z">
        <w:r w:rsidDel="00193C37">
          <w:delText>c, eth</w:delText>
        </w:r>
      </w:del>
      <w:r>
        <w:t>) $5000 equals. The client</w:t>
      </w:r>
      <w:r w:rsidR="00F95EFA">
        <w:t>’</w:t>
      </w:r>
      <w:r>
        <w:t>s cost for the purchase of life insurance will be determined by taking the (</w:t>
      </w:r>
      <w:proofErr w:type="spellStart"/>
      <w:r>
        <w:t>coi</w:t>
      </w:r>
      <w:proofErr w:type="spellEnd"/>
      <w:r>
        <w:t>) current cost/premium charged by the industry leading final expense companies and undercutting their price</w:t>
      </w:r>
      <w:r w:rsidR="005469E8">
        <w:t xml:space="preserve"> </w:t>
      </w:r>
      <w:r>
        <w:t>by 10%-15%. By utilizing the leading carriers</w:t>
      </w:r>
      <w:r w:rsidR="00045985">
        <w:t>’</w:t>
      </w:r>
      <w:r>
        <w:t xml:space="preserve"> premium charts</w:t>
      </w:r>
      <w:r w:rsidR="00045985">
        <w:t>,</w:t>
      </w:r>
      <w:r>
        <w:t xml:space="preserve"> we will be cutting out the cost of underwriting (</w:t>
      </w:r>
      <w:ins w:id="757" w:author="Jonathan J. Tovar" w:date="2023-02-13T01:09:00Z">
        <w:r w:rsidR="00317566">
          <w:t xml:space="preserve">i.e., </w:t>
        </w:r>
      </w:ins>
      <w:r>
        <w:t>mortality and morbidity) analysis. The insured will then be assigned a unit of (</w:t>
      </w:r>
      <w:proofErr w:type="spellStart"/>
      <w:r>
        <w:t>bt</w:t>
      </w:r>
      <w:ins w:id="758" w:author="Ruben Antilla" w:date="2023-02-15T14:06:00Z">
        <w:r w:rsidR="00193C37">
          <w:t>c</w:t>
        </w:r>
      </w:ins>
      <w:proofErr w:type="spellEnd"/>
      <w:del w:id="759" w:author="Ruben Antilla" w:date="2023-02-15T14:05:00Z">
        <w:r w:rsidDel="00193C37">
          <w:delText>c, eth</w:delText>
        </w:r>
      </w:del>
      <w:r>
        <w:t>)</w:t>
      </w:r>
      <w:r w:rsidR="00045985">
        <w:t>,</w:t>
      </w:r>
      <w:r>
        <w:t xml:space="preserve"> which will represent the death benefit. At</w:t>
      </w:r>
      <w:r w:rsidR="00045985">
        <w:t xml:space="preserve"> the</w:t>
      </w:r>
      <w:r>
        <w:t xml:space="preserve"> time of purchase, the client</w:t>
      </w:r>
      <w:r w:rsidR="00F95EFA">
        <w:t>’</w:t>
      </w:r>
      <w:r>
        <w:t>s unit purchase will have a predetermined value;</w:t>
      </w:r>
      <w:r w:rsidR="005469E8">
        <w:t xml:space="preserve"> </w:t>
      </w:r>
      <w:r>
        <w:t>at</w:t>
      </w:r>
      <w:r w:rsidR="00045985">
        <w:t xml:space="preserve"> the</w:t>
      </w:r>
      <w:r>
        <w:t xml:space="preserve"> execution of contract (death, or surrender), the unit will have a value different from</w:t>
      </w:r>
      <w:r w:rsidR="005469E8">
        <w:t xml:space="preserve"> </w:t>
      </w:r>
      <w:r>
        <w:t>that at purchase. We intend to allow our clients to participate in an increasing death benefit while keeping premiums level.</w:t>
      </w:r>
      <w:r w:rsidR="00AF6894">
        <w:t xml:space="preserve"> </w:t>
      </w:r>
      <w:r>
        <w:t xml:space="preserve">The proposed insured will then have a discounted monthly premium on a unit of life insurance that has tremendous </w:t>
      </w:r>
      <w:ins w:id="760" w:author="Jonathan J. Tovar" w:date="2023-02-13T01:10:00Z">
        <w:r w:rsidR="00317566">
          <w:t xml:space="preserve">upside </w:t>
        </w:r>
      </w:ins>
      <w:r>
        <w:t>growth</w:t>
      </w:r>
      <w:del w:id="761" w:author="Jonathan J. Tovar" w:date="2023-02-13T01:10:00Z">
        <w:r w:rsidDel="00317566">
          <w:delText xml:space="preserve"> upside</w:delText>
        </w:r>
      </w:del>
      <w:r>
        <w:t xml:space="preserve">. </w:t>
      </w:r>
      <w:r w:rsidRPr="001C25B3">
        <w:t>The client has</w:t>
      </w:r>
      <w:r w:rsidR="005469E8" w:rsidRPr="001C25B3">
        <w:t xml:space="preserve"> </w:t>
      </w:r>
      <w:r w:rsidRPr="001C25B3">
        <w:t>liquidity after (years to be determined) without surrender fees, if the client wishes to liquidate.</w:t>
      </w:r>
      <w:r w:rsidR="004F204E" w:rsidRPr="001C25B3">
        <w:t xml:space="preserve"> </w:t>
      </w:r>
      <w:commentRangeStart w:id="762"/>
      <w:del w:id="763" w:author="Jonathan J. Tovar" w:date="2023-02-12T19:30:00Z">
        <w:r w:rsidR="004F204E" w:rsidRPr="004F204E" w:rsidDel="0091060F">
          <w:rPr>
            <w:highlight w:val="yellow"/>
          </w:rPr>
          <w:delText xml:space="preserve"> </w:delText>
        </w:r>
      </w:del>
      <w:del w:id="764" w:author="Jonathan J. Tovar" w:date="2023-02-13T01:10:00Z">
        <w:r w:rsidR="00D17E91" w:rsidDel="00317566">
          <w:rPr>
            <w:highlight w:val="yellow"/>
          </w:rPr>
          <w:delText xml:space="preserve">All of this is possible due to the </w:delText>
        </w:r>
      </w:del>
      <w:ins w:id="765" w:author="Ruben Antilla" w:date="2023-02-05T09:19:00Z">
        <w:del w:id="766" w:author="Jonathan J. Tovar" w:date="2023-02-13T01:10:00Z">
          <w:r w:rsidR="00F75999" w:rsidDel="00317566">
            <w:rPr>
              <w:highlight w:val="yellow"/>
            </w:rPr>
            <w:delText>experience</w:delText>
          </w:r>
        </w:del>
      </w:ins>
      <w:del w:id="767" w:author="Jonathan J. Tovar" w:date="2023-02-13T01:10:00Z">
        <w:r w:rsidR="00D17E91" w:rsidDel="00317566">
          <w:rPr>
            <w:highlight w:val="yellow"/>
          </w:rPr>
          <w:delText xml:space="preserve">timing of our </w:delText>
        </w:r>
        <w:r w:rsidR="004F204E" w:rsidRPr="004F204E" w:rsidDel="00317566">
          <w:rPr>
            <w:highlight w:val="yellow"/>
          </w:rPr>
          <w:delText>ICO</w:delText>
        </w:r>
      </w:del>
      <w:ins w:id="768" w:author="Ruben Antilla" w:date="2023-02-05T09:19:00Z">
        <w:del w:id="769" w:author="Jonathan J. Tovar" w:date="2023-02-13T01:10:00Z">
          <w:r w:rsidR="00F75999" w:rsidDel="00317566">
            <w:rPr>
              <w:highlight w:val="yellow"/>
            </w:rPr>
            <w:delText xml:space="preserve"> </w:delText>
          </w:r>
        </w:del>
      </w:ins>
      <w:del w:id="770" w:author="Jonathan J. Tovar" w:date="2023-02-13T01:10:00Z">
        <w:r w:rsidR="004F204E" w:rsidRPr="004F204E" w:rsidDel="00317566">
          <w:rPr>
            <w:highlight w:val="yellow"/>
          </w:rPr>
          <w:delText xml:space="preserve"> </w:delText>
        </w:r>
        <w:r w:rsidR="00D17E91" w:rsidDel="00317566">
          <w:rPr>
            <w:highlight w:val="yellow"/>
          </w:rPr>
          <w:delText>being launched in 2022, and i</w:delText>
        </w:r>
      </w:del>
      <w:del w:id="771" w:author="Jonathan J. Tovar" w:date="2023-02-13T01:12:00Z">
        <w:r w:rsidR="00D17E91" w:rsidDel="00317566">
          <w:rPr>
            <w:highlight w:val="yellow"/>
          </w:rPr>
          <w:delText xml:space="preserve">n 2023 </w:delText>
        </w:r>
        <w:commentRangeEnd w:id="762"/>
        <w:r w:rsidR="00737C56" w:rsidDel="00317566">
          <w:rPr>
            <w:rStyle w:val="CommentReference"/>
          </w:rPr>
          <w:commentReference w:id="762"/>
        </w:r>
        <w:r w:rsidR="00D17E91" w:rsidDel="00317566">
          <w:rPr>
            <w:highlight w:val="yellow"/>
          </w:rPr>
          <w:delText xml:space="preserve">we </w:delText>
        </w:r>
        <w:r w:rsidR="004F204E" w:rsidRPr="004F204E" w:rsidDel="00317566">
          <w:rPr>
            <w:highlight w:val="yellow"/>
          </w:rPr>
          <w:delText xml:space="preserve">will </w:delText>
        </w:r>
      </w:del>
      <w:ins w:id="772" w:author="Ruben Antilla" w:date="2023-02-05T09:20:00Z">
        <w:del w:id="773" w:author="Jonathan J. Tovar" w:date="2023-02-13T01:11:00Z">
          <w:r w:rsidR="00F75999" w:rsidDel="00317566">
            <w:rPr>
              <w:highlight w:val="yellow"/>
            </w:rPr>
            <w:delText>execute</w:delText>
          </w:r>
        </w:del>
      </w:ins>
      <w:del w:id="774" w:author="Jonathan J. Tovar" w:date="2023-02-13T01:11:00Z">
        <w:r w:rsidR="004F204E" w:rsidRPr="004F204E" w:rsidDel="00317566">
          <w:rPr>
            <w:highlight w:val="yellow"/>
          </w:rPr>
          <w:delText>transition</w:delText>
        </w:r>
      </w:del>
      <w:del w:id="775" w:author="Jonathan J. Tovar" w:date="2023-02-13T01:12:00Z">
        <w:r w:rsidR="004F204E" w:rsidRPr="004F204E" w:rsidDel="00317566">
          <w:rPr>
            <w:highlight w:val="yellow"/>
          </w:rPr>
          <w:delText xml:space="preserve"> into </w:delText>
        </w:r>
      </w:del>
      <w:del w:id="776" w:author="Jonathan J. Tovar" w:date="2023-02-12T22:38:00Z">
        <w:r w:rsidR="004F204E" w:rsidRPr="004F204E" w:rsidDel="00737C56">
          <w:rPr>
            <w:highlight w:val="yellow"/>
          </w:rPr>
          <w:delText xml:space="preserve">an </w:delText>
        </w:r>
      </w:del>
      <w:ins w:id="777" w:author="Ruben Antilla" w:date="2023-02-05T09:20:00Z">
        <w:del w:id="778" w:author="Jonathan J. Tovar" w:date="2023-02-13T01:11:00Z">
          <w:r w:rsidR="00F75999" w:rsidDel="00317566">
            <w:rPr>
              <w:highlight w:val="yellow"/>
            </w:rPr>
            <w:delText>in</w:delText>
          </w:r>
        </w:del>
        <w:del w:id="779" w:author="Jonathan J. Tovar" w:date="2023-02-13T01:12:00Z">
          <w:r w:rsidR="00F75999" w:rsidDel="00317566">
            <w:rPr>
              <w:highlight w:val="yellow"/>
            </w:rPr>
            <w:delText xml:space="preserve">to an </w:delText>
          </w:r>
        </w:del>
      </w:ins>
      <w:del w:id="780" w:author="Jonathan J. Tovar" w:date="2023-02-13T01:12:00Z">
        <w:r w:rsidR="004F204E" w:rsidRPr="004F204E" w:rsidDel="00317566">
          <w:rPr>
            <w:highlight w:val="yellow"/>
          </w:rPr>
          <w:delText xml:space="preserve">IEO where BTC specifically will be secured </w:delText>
        </w:r>
        <w:commentRangeStart w:id="781"/>
        <w:r w:rsidR="004F204E" w:rsidRPr="00146A18" w:rsidDel="00317566">
          <w:rPr>
            <w:color w:val="FF0000"/>
            <w:highlight w:val="yellow"/>
            <w:rPrChange w:id="782" w:author="Patrick Vilyus" w:date="2023-01-29T18:46:00Z">
              <w:rPr>
                <w:highlight w:val="yellow"/>
              </w:rPr>
            </w:rPrChange>
          </w:rPr>
          <w:delText>between $2</w:delText>
        </w:r>
      </w:del>
      <w:ins w:id="783" w:author="Ruben Antilla" w:date="2023-02-05T09:16:00Z">
        <w:del w:id="784" w:author="Jonathan J. Tovar" w:date="2023-02-13T01:12:00Z">
          <w:r w:rsidR="00257F5B" w:rsidDel="00317566">
            <w:rPr>
              <w:color w:val="FF0000"/>
              <w:highlight w:val="yellow"/>
            </w:rPr>
            <w:delText>5</w:delText>
          </w:r>
        </w:del>
      </w:ins>
      <w:del w:id="785" w:author="Jonathan J. Tovar" w:date="2023-02-13T01:12:00Z">
        <w:r w:rsidR="004F204E" w:rsidRPr="00146A18" w:rsidDel="00317566">
          <w:rPr>
            <w:color w:val="FF0000"/>
            <w:highlight w:val="yellow"/>
            <w:rPrChange w:id="786" w:author="Patrick Vilyus" w:date="2023-01-29T18:46:00Z">
              <w:rPr>
                <w:highlight w:val="yellow"/>
              </w:rPr>
            </w:rPrChange>
          </w:rPr>
          <w:delText>3,000-</w:delText>
        </w:r>
      </w:del>
      <w:del w:id="787" w:author="Jonathan J. Tovar" w:date="2023-02-13T01:11:00Z">
        <w:r w:rsidR="004F204E" w:rsidRPr="00146A18" w:rsidDel="00317566">
          <w:rPr>
            <w:color w:val="FF0000"/>
            <w:highlight w:val="yellow"/>
            <w:rPrChange w:id="788" w:author="Patrick Vilyus" w:date="2023-01-29T18:46:00Z">
              <w:rPr>
                <w:highlight w:val="yellow"/>
              </w:rPr>
            </w:rPrChange>
          </w:rPr>
          <w:delText xml:space="preserve"> 15,8000</w:delText>
        </w:r>
      </w:del>
      <w:del w:id="789" w:author="Jonathan J. Tovar" w:date="2023-02-13T01:12:00Z">
        <w:r w:rsidR="004F204E" w:rsidRPr="00146A18" w:rsidDel="00317566">
          <w:rPr>
            <w:color w:val="FF0000"/>
            <w:highlight w:val="yellow"/>
            <w:rPrChange w:id="790" w:author="Patrick Vilyus" w:date="2023-01-29T18:46:00Z">
              <w:rPr>
                <w:highlight w:val="yellow"/>
              </w:rPr>
            </w:rPrChange>
          </w:rPr>
          <w:delText xml:space="preserve"> </w:delText>
        </w:r>
        <w:r w:rsidR="00D17E91" w:rsidRPr="00146A18" w:rsidDel="00317566">
          <w:rPr>
            <w:color w:val="FF0000"/>
            <w:highlight w:val="yellow"/>
            <w:rPrChange w:id="791" w:author="Patrick Vilyus" w:date="2023-01-29T18:46:00Z">
              <w:rPr>
                <w:highlight w:val="yellow"/>
              </w:rPr>
            </w:rPrChange>
          </w:rPr>
          <w:delText>price point</w:delText>
        </w:r>
        <w:commentRangeEnd w:id="781"/>
        <w:r w:rsidR="00737C56" w:rsidDel="00317566">
          <w:rPr>
            <w:rStyle w:val="CommentReference"/>
          </w:rPr>
          <w:commentReference w:id="781"/>
        </w:r>
        <w:r w:rsidR="004F204E" w:rsidRPr="004F204E" w:rsidDel="00317566">
          <w:rPr>
            <w:highlight w:val="yellow"/>
          </w:rPr>
          <w:delText xml:space="preserve">. </w:delText>
        </w:r>
      </w:del>
      <w:del w:id="792" w:author="Jonathan J. Tovar" w:date="2023-02-12T19:30:00Z">
        <w:r w:rsidR="004F204E" w:rsidRPr="004F204E" w:rsidDel="0091060F">
          <w:rPr>
            <w:highlight w:val="yellow"/>
          </w:rPr>
          <w:delText xml:space="preserve"> </w:delText>
        </w:r>
      </w:del>
      <w:del w:id="793" w:author="Jonathan J. Tovar" w:date="2023-02-13T01:12:00Z">
        <w:r w:rsidR="004F204E" w:rsidRPr="004F204E" w:rsidDel="00317566">
          <w:rPr>
            <w:highlight w:val="yellow"/>
          </w:rPr>
          <w:delText>Producing the final expense contracts when BTC reaches $32,000 our initial investment of 1.4 million (</w:delText>
        </w:r>
      </w:del>
      <w:del w:id="794" w:author="Jonathan J. Tovar" w:date="2023-02-12T19:30:00Z">
        <w:r w:rsidR="004F204E" w:rsidRPr="004F204E" w:rsidDel="0091060F">
          <w:rPr>
            <w:highlight w:val="yellow"/>
          </w:rPr>
          <w:delText>P</w:delText>
        </w:r>
      </w:del>
      <w:del w:id="795" w:author="Jonathan J. Tovar" w:date="2023-02-13T01:12:00Z">
        <w:r w:rsidR="004F204E" w:rsidRPr="004F204E" w:rsidDel="00317566">
          <w:rPr>
            <w:highlight w:val="yellow"/>
          </w:rPr>
          <w:delText xml:space="preserve">rojected) will ensure an acid test </w:delText>
        </w:r>
      </w:del>
      <w:del w:id="796" w:author="Jonathan J. Tovar" w:date="2023-02-12T19:31:00Z">
        <w:r w:rsidR="004F204E" w:rsidRPr="004F204E" w:rsidDel="0091060F">
          <w:rPr>
            <w:highlight w:val="yellow"/>
          </w:rPr>
          <w:delText xml:space="preserve">which </w:delText>
        </w:r>
      </w:del>
      <w:del w:id="797" w:author="Jonathan J. Tovar" w:date="2023-02-13T01:12:00Z">
        <w:r w:rsidR="004F204E" w:rsidRPr="004F204E" w:rsidDel="00317566">
          <w:rPr>
            <w:highlight w:val="yellow"/>
          </w:rPr>
          <w:delText>will beat industry standards by at least 20 basis points.</w:delText>
        </w:r>
      </w:del>
    </w:p>
    <w:p w14:paraId="6C06039F" w14:textId="0D257431" w:rsidR="003D1157" w:rsidRDefault="00317566" w:rsidP="00B84178">
      <w:pPr>
        <w:pStyle w:val="BodyText"/>
        <w:rPr>
          <w:ins w:id="798" w:author="Jonathan J. Tovar" w:date="2023-02-12T22:47:00Z"/>
        </w:rPr>
      </w:pPr>
      <w:ins w:id="799" w:author="Jonathan J. Tovar" w:date="2023-02-13T01:12:00Z">
        <w:r>
          <w:t>I</w:t>
        </w:r>
      </w:ins>
      <w:ins w:id="800" w:author="Jonathan J. Tovar" w:date="2023-02-12T22:47:00Z">
        <w:r w:rsidR="003D1157">
          <w:t>n 2023</w:t>
        </w:r>
      </w:ins>
      <w:ins w:id="801" w:author="Jonathan J. Tovar" w:date="2023-02-13T01:12:00Z">
        <w:r>
          <w:t>,</w:t>
        </w:r>
      </w:ins>
      <w:ins w:id="802" w:author="Jonathan J. Tovar" w:date="2023-02-12T22:47:00Z">
        <w:r w:rsidR="003D1157">
          <w:t xml:space="preserve"> we will </w:t>
        </w:r>
      </w:ins>
      <w:ins w:id="803" w:author="Jonathan J. Tovar" w:date="2023-02-13T01:12:00Z">
        <w:r>
          <w:t>proceed</w:t>
        </w:r>
      </w:ins>
      <w:ins w:id="804" w:author="Jonathan J. Tovar" w:date="2023-02-12T22:47:00Z">
        <w:r>
          <w:t xml:space="preserve"> </w:t>
        </w:r>
        <w:r w:rsidR="003D1157">
          <w:t>to an IEO. BTC will be secured between the price point of $15</w:t>
        </w:r>
      </w:ins>
      <w:ins w:id="805" w:author="Jonathan J. Tovar" w:date="2023-02-12T22:48:00Z">
        <w:r w:rsidR="003D1157">
          <w:t>,</w:t>
        </w:r>
      </w:ins>
      <w:ins w:id="806" w:author="Jonathan J. Tovar" w:date="2023-02-12T22:47:00Z">
        <w:r w:rsidR="003D1157">
          <w:t xml:space="preserve">800 and </w:t>
        </w:r>
      </w:ins>
      <w:ins w:id="807" w:author="Jonathan J. Tovar" w:date="2023-02-12T22:48:00Z">
        <w:r w:rsidR="003D1157">
          <w:t>$</w:t>
        </w:r>
      </w:ins>
      <w:ins w:id="808" w:author="Jonathan J. Tovar" w:date="2023-02-12T22:47:00Z">
        <w:r w:rsidR="003D1157">
          <w:t>25</w:t>
        </w:r>
      </w:ins>
      <w:ins w:id="809" w:author="Jonathan J. Tovar" w:date="2023-02-12T22:48:00Z">
        <w:r w:rsidR="003D1157">
          <w:t>,</w:t>
        </w:r>
      </w:ins>
      <w:ins w:id="810" w:author="Jonathan J. Tovar" w:date="2023-02-12T22:47:00Z">
        <w:r w:rsidR="003D1157">
          <w:t>000</w:t>
        </w:r>
      </w:ins>
      <w:ins w:id="811" w:author="Jonathan J. Tovar" w:date="2023-02-12T22:48:00Z">
        <w:r w:rsidR="003D1157">
          <w:t>. When BTC reaches $32,000, our projected investment will be 1.4 million, thereby producing the final expense contracts and ensuring an acid test that will beat industry standards by at least 20 basis points.</w:t>
        </w:r>
      </w:ins>
    </w:p>
    <w:p w14:paraId="76F998BF" w14:textId="14FCD877" w:rsidR="00A77B3E" w:rsidRDefault="00051888" w:rsidP="00B84178">
      <w:pPr>
        <w:pStyle w:val="BodyText"/>
        <w:rPr>
          <w:ins w:id="812" w:author="Ruben Antilla" w:date="2023-02-05T15:37:00Z"/>
        </w:rPr>
      </w:pPr>
      <w:commentRangeStart w:id="813"/>
      <w:r>
        <w:t xml:space="preserve">On guaranteed issue whole life policies, we intend to reduce the industry standard benefit payout period from 24-36 months down to 12 months. At </w:t>
      </w:r>
      <w:r w:rsidR="00607D2F">
        <w:t xml:space="preserve">this </w:t>
      </w:r>
      <w:r>
        <w:t>point</w:t>
      </w:r>
      <w:r w:rsidR="00607D2F">
        <w:t>,</w:t>
      </w:r>
      <w:r>
        <w:t xml:space="preserve"> the client will leave a death benefit equal to the premiums in addition to 5%</w:t>
      </w:r>
      <w:r w:rsidR="005469E8">
        <w:t xml:space="preserve"> </w:t>
      </w:r>
      <w:r>
        <w:t>more than industry standard of 10% for a total of 15%.</w:t>
      </w:r>
      <w:commentRangeEnd w:id="813"/>
      <w:r w:rsidR="003D1157">
        <w:rPr>
          <w:rStyle w:val="CommentReference"/>
        </w:rPr>
        <w:commentReference w:id="813"/>
      </w:r>
    </w:p>
    <w:p w14:paraId="62BC13B2" w14:textId="392C21D3" w:rsidR="00F92F0E" w:rsidDel="0091060F" w:rsidRDefault="00F92F0E" w:rsidP="00B84178">
      <w:pPr>
        <w:pStyle w:val="BodyText"/>
        <w:rPr>
          <w:ins w:id="814" w:author="Ruben Antilla" w:date="2023-02-05T15:30:00Z"/>
          <w:del w:id="815" w:author="Jonathan J. Tovar" w:date="2023-02-12T19:32:00Z"/>
        </w:rPr>
      </w:pPr>
      <w:ins w:id="816" w:author="Ruben Antilla" w:date="2023-02-05T15:37:00Z">
        <w:del w:id="817" w:author="Jonathan J. Tovar" w:date="2023-02-12T19:32:00Z">
          <w:r w:rsidDel="0091060F">
            <w:delText>This part below is very important point made by the CEO!</w:delText>
          </w:r>
        </w:del>
      </w:ins>
    </w:p>
    <w:p w14:paraId="3BF3037A" w14:textId="5C3C1476" w:rsidR="00F92F0E" w:rsidRDefault="0091060F" w:rsidP="00B84178">
      <w:pPr>
        <w:pStyle w:val="BodyText"/>
        <w:rPr>
          <w:ins w:id="818" w:author="Ruben Antilla" w:date="2023-02-05T15:32:00Z"/>
        </w:rPr>
      </w:pPr>
      <w:ins w:id="819" w:author="Jonathan J. Tovar" w:date="2023-02-12T19:32:00Z">
        <w:r>
          <w:t xml:space="preserve">Of </w:t>
        </w:r>
        <w:proofErr w:type="gramStart"/>
        <w:r>
          <w:t>particular note</w:t>
        </w:r>
        <w:proofErr w:type="gramEnd"/>
        <w:r>
          <w:t xml:space="preserve"> from our CEO, </w:t>
        </w:r>
      </w:ins>
      <w:ins w:id="820" w:author="Ruben Antilla" w:date="2023-02-05T15:30:00Z">
        <w:del w:id="821" w:author="Jonathan J. Tovar" w:date="2023-02-12T19:32:00Z">
          <w:r w:rsidR="00F92F0E" w:rsidDel="0091060F">
            <w:delText>A</w:delText>
          </w:r>
        </w:del>
      </w:ins>
      <w:ins w:id="822" w:author="Jonathan J. Tovar" w:date="2023-02-12T19:32:00Z">
        <w:r>
          <w:t>a</w:t>
        </w:r>
      </w:ins>
      <w:ins w:id="823" w:author="Ruben Antilla" w:date="2023-02-05T15:30:00Z">
        <w:r w:rsidR="00F92F0E">
          <w:t xml:space="preserve"> few major questions </w:t>
        </w:r>
        <w:del w:id="824" w:author="Jonathan J. Tovar" w:date="2023-02-12T19:33:00Z">
          <w:r w:rsidR="00F92F0E" w:rsidDel="000F259E">
            <w:delText>get brought up</w:delText>
          </w:r>
        </w:del>
      </w:ins>
      <w:ins w:id="825" w:author="Jonathan J. Tovar" w:date="2023-02-12T19:33:00Z">
        <w:r w:rsidR="000F259E">
          <w:t>arise</w:t>
        </w:r>
      </w:ins>
      <w:ins w:id="826" w:author="Ruben Antilla" w:date="2023-02-05T15:30:00Z">
        <w:r w:rsidR="00F92F0E">
          <w:t xml:space="preserve"> at this point </w:t>
        </w:r>
      </w:ins>
      <w:ins w:id="827" w:author="Jonathan J. Tovar" w:date="2023-02-12T19:33:00Z">
        <w:r w:rsidR="000F259E">
          <w:t xml:space="preserve">that </w:t>
        </w:r>
      </w:ins>
      <w:ins w:id="828" w:author="Ruben Antilla" w:date="2023-02-05T15:30:00Z">
        <w:r w:rsidR="00F92F0E">
          <w:t>concern</w:t>
        </w:r>
        <w:del w:id="829" w:author="Jonathan J. Tovar" w:date="2023-02-12T19:33:00Z">
          <w:r w:rsidR="00F92F0E" w:rsidDel="000F259E">
            <w:delText>ing</w:delText>
          </w:r>
        </w:del>
        <w:r w:rsidR="00F92F0E">
          <w:t xml:space="preserve"> the integration of crypto and final expense benefits</w:t>
        </w:r>
      </w:ins>
      <w:ins w:id="830" w:author="Ruben Antilla" w:date="2023-02-05T15:32:00Z">
        <w:r w:rsidR="00F92F0E">
          <w:t>:</w:t>
        </w:r>
      </w:ins>
    </w:p>
    <w:p w14:paraId="6517DE85" w14:textId="6FB02A72" w:rsidR="00F92F0E" w:rsidRDefault="00F92F0E" w:rsidP="00B84178">
      <w:pPr>
        <w:pStyle w:val="BodyText"/>
        <w:rPr>
          <w:ins w:id="831" w:author="Ruben Antilla" w:date="2023-02-05T15:32:00Z"/>
        </w:rPr>
      </w:pPr>
      <w:ins w:id="832" w:author="Ruben Antilla" w:date="2023-02-05T15:30:00Z">
        <w:del w:id="833" w:author="Jonathan J. Tovar" w:date="2023-02-12T19:34:00Z">
          <w:r w:rsidDel="000F259E">
            <w:delText xml:space="preserve">  </w:delText>
          </w:r>
        </w:del>
        <w:r>
          <w:t xml:space="preserve">Some </w:t>
        </w:r>
      </w:ins>
      <w:ins w:id="834" w:author="Jonathan J. Tovar" w:date="2023-02-12T19:34:00Z">
        <w:r w:rsidR="000F259E">
          <w:t>investors may ask</w:t>
        </w:r>
      </w:ins>
      <w:ins w:id="835" w:author="Ruben Antilla" w:date="2023-02-05T15:30:00Z">
        <w:del w:id="836" w:author="Jonathan J. Tovar" w:date="2023-02-12T19:34:00Z">
          <w:r w:rsidDel="000F259E">
            <w:delText>would say</w:delText>
          </w:r>
        </w:del>
        <w:r>
          <w:t>, “Well</w:t>
        </w:r>
      </w:ins>
      <w:ins w:id="837" w:author="Jonathan J. Tovar" w:date="2023-02-12T19:34:00Z">
        <w:r w:rsidR="000F259E">
          <w:t>,</w:t>
        </w:r>
      </w:ins>
      <w:ins w:id="838" w:author="Ruben Antilla" w:date="2023-02-05T15:30:00Z">
        <w:r>
          <w:t xml:space="preserve"> if that’s your strategy, why don’t I just buy bitcoin and save up </w:t>
        </w:r>
      </w:ins>
      <w:ins w:id="839" w:author="Ruben Antilla" w:date="2023-02-05T15:36:00Z">
        <w:r>
          <w:t>enough</w:t>
        </w:r>
        <w:del w:id="840" w:author="Jonathan J. Tovar" w:date="2023-02-12T19:34:00Z">
          <w:r w:rsidDel="000F259E">
            <w:delText>,</w:delText>
          </w:r>
        </w:del>
      </w:ins>
      <w:ins w:id="841" w:author="Ruben Antilla" w:date="2023-02-05T15:30:00Z">
        <w:r>
          <w:t xml:space="preserve"> so</w:t>
        </w:r>
      </w:ins>
      <w:ins w:id="842" w:author="Jonathan J. Tovar" w:date="2023-02-12T19:34:00Z">
        <w:r w:rsidR="000F259E">
          <w:t xml:space="preserve"> </w:t>
        </w:r>
      </w:ins>
      <w:ins w:id="843" w:author="Ruben Antilla" w:date="2023-02-05T15:30:00Z">
        <w:del w:id="844" w:author="Jonathan J. Tovar" w:date="2023-02-13T01:14:00Z">
          <w:r w:rsidDel="007210C6">
            <w:delText xml:space="preserve"> </w:delText>
          </w:r>
        </w:del>
        <w:r>
          <w:t xml:space="preserve">I don’t have to worry about buying an insurance policy?” </w:t>
        </w:r>
      </w:ins>
    </w:p>
    <w:p w14:paraId="4C38ACB3" w14:textId="40DAEBD1" w:rsidR="00F92F0E" w:rsidDel="0091060F" w:rsidRDefault="00AF0C8B" w:rsidP="00B84178">
      <w:pPr>
        <w:pStyle w:val="BodyText"/>
        <w:rPr>
          <w:ins w:id="845" w:author="Ruben Antilla" w:date="2023-02-05T15:30:00Z"/>
          <w:del w:id="846" w:author="Jonathan J. Tovar" w:date="2023-02-12T19:31:00Z"/>
        </w:rPr>
      </w:pPr>
      <w:ins w:id="847" w:author="Jonathan J. Tovar" w:date="2023-02-12T19:39:00Z">
        <w:r>
          <w:t xml:space="preserve">Our response to such doubts is </w:t>
        </w:r>
        <w:proofErr w:type="gramStart"/>
        <w:r>
          <w:t>similar to</w:t>
        </w:r>
        <w:proofErr w:type="gramEnd"/>
        <w:r>
          <w:t xml:space="preserve"> that which concerns the fiat insurance industry, autonomous or not.</w:t>
        </w:r>
      </w:ins>
      <w:ins w:id="848" w:author="Ruben Antilla" w:date="2023-02-05T15:30:00Z">
        <w:r w:rsidR="00F92F0E">
          <w:t xml:space="preserve"> </w:t>
        </w:r>
      </w:ins>
      <w:ins w:id="849" w:author="Ruben Antilla" w:date="2023-02-05T15:36:00Z">
        <w:del w:id="850" w:author="Jonathan J. Tovar" w:date="2023-02-12T19:40:00Z">
          <w:r w:rsidR="00F92F0E" w:rsidRPr="001C25B3" w:rsidDel="00AF0C8B">
            <w:delText>So,</w:delText>
          </w:r>
        </w:del>
      </w:ins>
      <w:ins w:id="851" w:author="Ruben Antilla" w:date="2023-02-05T15:30:00Z">
        <w:del w:id="852" w:author="Jonathan J. Tovar" w:date="2023-02-12T19:40:00Z">
          <w:r w:rsidR="00F92F0E" w:rsidRPr="001C25B3" w:rsidDel="00AF0C8B">
            <w:delText xml:space="preserve"> th</w:delText>
          </w:r>
        </w:del>
      </w:ins>
      <w:ins w:id="853" w:author="Ruben Antilla" w:date="2023-02-05T15:31:00Z">
        <w:del w:id="854" w:author="Jonathan J. Tovar" w:date="2023-02-12T19:40:00Z">
          <w:r w:rsidR="00F92F0E" w:rsidRPr="001C25B3" w:rsidDel="00AF0C8B">
            <w:delText xml:space="preserve">e answer given to such a response is generally the same as with the fiat insurance industry autonomous or not.  </w:delText>
          </w:r>
        </w:del>
      </w:ins>
      <w:ins w:id="855" w:author="Jonathan J. Tovar" w:date="2023-02-12T19:46:00Z">
        <w:r w:rsidR="00BD6FF3" w:rsidRPr="001C25B3">
          <w:t xml:space="preserve">Many people presume </w:t>
        </w:r>
        <w:r w:rsidR="00F66810" w:rsidRPr="001C25B3">
          <w:t>an ease and c</w:t>
        </w:r>
        <w:r w:rsidR="00A15741" w:rsidRPr="001C25B3">
          <w:t>onvenience to save enough money</w:t>
        </w:r>
      </w:ins>
      <w:ins w:id="856" w:author="Jonathan J. Tovar" w:date="2023-02-12T19:48:00Z">
        <w:r w:rsidR="00F66810" w:rsidRPr="001C25B3">
          <w:t xml:space="preserve"> </w:t>
        </w:r>
      </w:ins>
      <w:ins w:id="857" w:author="Jonathan J. Tovar" w:date="2023-02-12T19:46:00Z">
        <w:r w:rsidR="00F66810" w:rsidRPr="001C25B3">
          <w:t>to provide</w:t>
        </w:r>
      </w:ins>
      <w:ins w:id="858" w:author="Jonathan J. Tovar" w:date="2023-02-12T19:52:00Z">
        <w:r w:rsidR="00A15741" w:rsidRPr="001C25B3">
          <w:t>,</w:t>
        </w:r>
      </w:ins>
      <w:ins w:id="859" w:author="Jonathan J. Tovar" w:date="2023-02-12T19:48:00Z">
        <w:r w:rsidR="00F66810" w:rsidRPr="001C25B3">
          <w:t xml:space="preserve"> upon their death</w:t>
        </w:r>
      </w:ins>
      <w:ins w:id="860" w:author="Jonathan J. Tovar" w:date="2023-02-12T19:52:00Z">
        <w:r w:rsidR="00A15741" w:rsidRPr="001C25B3">
          <w:t>,</w:t>
        </w:r>
      </w:ins>
      <w:ins w:id="861" w:author="Jonathan J. Tovar" w:date="2023-02-12T19:48:00Z">
        <w:r w:rsidR="00F66810" w:rsidRPr="001C25B3">
          <w:t xml:space="preserve"> some </w:t>
        </w:r>
      </w:ins>
      <w:ins w:id="862" w:author="Jonathan J. Tovar" w:date="2023-02-12T19:49:00Z">
        <w:r w:rsidR="00F66810" w:rsidRPr="001C25B3">
          <w:t xml:space="preserve">amount of </w:t>
        </w:r>
      </w:ins>
      <w:ins w:id="863" w:author="Jonathan J. Tovar" w:date="2023-02-12T19:48:00Z">
        <w:r w:rsidR="00F66810" w:rsidRPr="001C25B3">
          <w:t>financial statement</w:t>
        </w:r>
      </w:ins>
      <w:ins w:id="864" w:author="Jonathan J. Tovar" w:date="2023-02-12T19:46:00Z">
        <w:r w:rsidR="00F66810" w:rsidRPr="001C25B3">
          <w:t xml:space="preserve"> for their</w:t>
        </w:r>
      </w:ins>
      <w:ins w:id="865" w:author="Jonathan J. Tovar" w:date="2023-02-12T19:48:00Z">
        <w:r w:rsidR="00F66810" w:rsidRPr="001C25B3">
          <w:t xml:space="preserve"> inheritors and loved ones.</w:t>
        </w:r>
      </w:ins>
      <w:ins w:id="866" w:author="Jonathan J. Tovar" w:date="2023-02-12T19:46:00Z">
        <w:r w:rsidR="00F66810" w:rsidRPr="001C25B3">
          <w:t xml:space="preserve"> </w:t>
        </w:r>
      </w:ins>
      <w:ins w:id="867" w:author="Ruben Antilla" w:date="2023-02-05T15:31:00Z">
        <w:del w:id="868" w:author="Jonathan J. Tovar" w:date="2023-02-12T19:49:00Z">
          <w:r w:rsidR="00F92F0E" w:rsidRPr="001C25B3" w:rsidDel="00F66810">
            <w:delText>That point is there are many who say I will save up enough U.S. curren</w:delText>
          </w:r>
        </w:del>
      </w:ins>
      <w:ins w:id="869" w:author="Ruben Antilla" w:date="2023-02-05T15:32:00Z">
        <w:del w:id="870" w:author="Jonathan J. Tovar" w:date="2023-02-12T19:49:00Z">
          <w:r w:rsidR="00F92F0E" w:rsidRPr="001C25B3" w:rsidDel="00F66810">
            <w:delText>cy so that when I pass the folks I care about will be taken ca</w:delText>
          </w:r>
        </w:del>
      </w:ins>
      <w:ins w:id="871" w:author="Ruben Antilla" w:date="2023-02-05T15:33:00Z">
        <w:del w:id="872" w:author="Jonathan J. Tovar" w:date="2023-02-12T19:49:00Z">
          <w:r w:rsidR="00F92F0E" w:rsidRPr="001C25B3" w:rsidDel="00F66810">
            <w:delText>re of.  To understand t</w:delText>
          </w:r>
        </w:del>
      </w:ins>
      <w:ins w:id="873" w:author="Jonathan J. Tovar" w:date="2023-02-12T19:49:00Z">
        <w:r w:rsidR="00F66810" w:rsidRPr="001C25B3">
          <w:t>T</w:t>
        </w:r>
      </w:ins>
      <w:ins w:id="874" w:author="Ruben Antilla" w:date="2023-02-05T15:33:00Z">
        <w:r w:rsidR="00F92F0E" w:rsidRPr="001C25B3">
          <w:t>he necessity of a universal or term life insurance policy is that the premium</w:t>
        </w:r>
        <w:del w:id="875" w:author="Jonathan J. Tovar" w:date="2023-02-12T19:49:00Z">
          <w:r w:rsidR="00F92F0E" w:rsidRPr="001C25B3" w:rsidDel="00F66810">
            <w:delText>’</w:delText>
          </w:r>
        </w:del>
        <w:r w:rsidR="00F92F0E" w:rsidRPr="001C25B3">
          <w:t>s</w:t>
        </w:r>
      </w:ins>
      <w:ins w:id="876" w:author="Jonathan J. Tovar" w:date="2023-02-12T19:50:00Z">
        <w:r w:rsidR="00F66810" w:rsidRPr="001C25B3">
          <w:t xml:space="preserve"> which clients</w:t>
        </w:r>
      </w:ins>
      <w:ins w:id="877" w:author="Ruben Antilla" w:date="2023-02-05T15:33:00Z">
        <w:r w:rsidR="00F92F0E" w:rsidRPr="001C25B3">
          <w:t xml:space="preserve"> ma</w:t>
        </w:r>
      </w:ins>
      <w:ins w:id="878" w:author="Jonathan J. Tovar" w:date="2023-02-12T19:50:00Z">
        <w:r w:rsidR="00F66810" w:rsidRPr="001C25B3">
          <w:t>k</w:t>
        </w:r>
      </w:ins>
      <w:ins w:id="879" w:author="Ruben Antilla" w:date="2023-02-05T15:33:00Z">
        <w:del w:id="880" w:author="Jonathan J. Tovar" w:date="2023-02-12T19:50:00Z">
          <w:r w:rsidR="00F92F0E" w:rsidRPr="001C25B3" w:rsidDel="00F66810">
            <w:delText>d</w:delText>
          </w:r>
        </w:del>
        <w:r w:rsidR="00F92F0E" w:rsidRPr="001C25B3">
          <w:t xml:space="preserve">e </w:t>
        </w:r>
        <w:r w:rsidR="00F92F0E" w:rsidRPr="001C25B3">
          <w:lastRenderedPageBreak/>
          <w:t>on that policy g</w:t>
        </w:r>
        <w:del w:id="881" w:author="Jonathan J. Tovar" w:date="2023-02-12T19:50:00Z">
          <w:r w:rsidR="00F92F0E" w:rsidRPr="001C25B3" w:rsidDel="00F66810">
            <w:delText>a</w:delText>
          </w:r>
        </w:del>
        <w:r w:rsidR="00F92F0E" w:rsidRPr="001C25B3">
          <w:t>u</w:t>
        </w:r>
      </w:ins>
      <w:ins w:id="882" w:author="Jonathan J. Tovar" w:date="2023-02-12T19:50:00Z">
        <w:r w:rsidR="00A15741" w:rsidRPr="001C25B3">
          <w:t>a</w:t>
        </w:r>
      </w:ins>
      <w:ins w:id="883" w:author="Ruben Antilla" w:date="2023-02-05T15:33:00Z">
        <w:r w:rsidR="00F92F0E" w:rsidRPr="001C25B3">
          <w:t>r</w:t>
        </w:r>
      </w:ins>
      <w:ins w:id="884" w:author="Jonathan J. Tovar" w:date="2023-02-12T19:50:00Z">
        <w:r w:rsidR="00F66810" w:rsidRPr="001C25B3">
          <w:t>a</w:t>
        </w:r>
      </w:ins>
      <w:ins w:id="885" w:author="Ruben Antilla" w:date="2023-02-05T15:33:00Z">
        <w:del w:id="886" w:author="Jonathan J. Tovar" w:date="2023-02-12T19:50:00Z">
          <w:r w:rsidR="00F92F0E" w:rsidRPr="001C25B3" w:rsidDel="00F66810">
            <w:delText>e</w:delText>
          </w:r>
        </w:del>
        <w:r w:rsidR="00F92F0E" w:rsidRPr="001C25B3">
          <w:t xml:space="preserve">ntee </w:t>
        </w:r>
      </w:ins>
      <w:ins w:id="887" w:author="Jonathan J. Tovar" w:date="2023-02-13T01:15:00Z">
        <w:r w:rsidR="007210C6" w:rsidRPr="001C25B3">
          <w:t xml:space="preserve">to </w:t>
        </w:r>
      </w:ins>
      <w:ins w:id="888" w:author="Ruben Antilla" w:date="2023-02-05T15:33:00Z">
        <w:r w:rsidR="00F92F0E" w:rsidRPr="001C25B3">
          <w:t>the policy</w:t>
        </w:r>
        <w:del w:id="889" w:author="Jonathan J. Tovar" w:date="2023-02-13T01:14:00Z">
          <w:r w:rsidR="00F92F0E" w:rsidRPr="001C25B3" w:rsidDel="007210C6">
            <w:delText xml:space="preserve"> </w:delText>
          </w:r>
        </w:del>
        <w:r w:rsidR="00F92F0E" w:rsidRPr="001C25B3">
          <w:t>holder</w:t>
        </w:r>
      </w:ins>
      <w:ins w:id="890" w:author="Jonathan J. Tovar" w:date="2023-02-13T01:16:00Z">
        <w:r w:rsidR="007210C6" w:rsidRPr="001C25B3">
          <w:t xml:space="preserve"> that</w:t>
        </w:r>
      </w:ins>
      <w:ins w:id="891" w:author="Ruben Antilla" w:date="2023-02-05T15:33:00Z">
        <w:del w:id="892" w:author="Jonathan J. Tovar" w:date="2023-02-13T01:15:00Z">
          <w:r w:rsidR="00F92F0E" w:rsidRPr="001C25B3" w:rsidDel="007210C6">
            <w:delText xml:space="preserve"> of that security</w:delText>
          </w:r>
        </w:del>
      </w:ins>
      <w:ins w:id="893" w:author="Jonathan J. Tovar" w:date="2023-02-12T19:51:00Z">
        <w:r w:rsidR="00A15741" w:rsidRPr="001C25B3">
          <w:t>,</w:t>
        </w:r>
      </w:ins>
      <w:ins w:id="894" w:author="Ruben Antilla" w:date="2023-02-05T15:33:00Z">
        <w:r w:rsidR="00F92F0E" w:rsidRPr="001C25B3">
          <w:t xml:space="preserve"> </w:t>
        </w:r>
      </w:ins>
      <w:ins w:id="895" w:author="Jonathan J. Tovar" w:date="2023-02-12T19:51:00Z">
        <w:r w:rsidR="00A15741" w:rsidRPr="001C25B3">
          <w:t xml:space="preserve">at </w:t>
        </w:r>
      </w:ins>
      <w:ins w:id="896" w:author="Ruben Antilla" w:date="2023-02-05T15:33:00Z">
        <w:r w:rsidR="00F92F0E" w:rsidRPr="001C25B3">
          <w:t>any</w:t>
        </w:r>
      </w:ins>
      <w:ins w:id="897" w:author="Jonathan J. Tovar" w:date="2023-02-12T19:52:00Z">
        <w:r w:rsidR="00A15741" w:rsidRPr="001C25B3">
          <w:t xml:space="preserve"> </w:t>
        </w:r>
      </w:ins>
      <w:ins w:id="898" w:author="Ruben Antilla" w:date="2023-02-05T15:33:00Z">
        <w:r w:rsidR="00F92F0E" w:rsidRPr="001C25B3">
          <w:t xml:space="preserve">time </w:t>
        </w:r>
      </w:ins>
      <w:ins w:id="899" w:author="Ruben Antilla" w:date="2023-02-05T15:34:00Z">
        <w:r w:rsidR="00F92F0E" w:rsidRPr="001C25B3">
          <w:t>within the stated policy</w:t>
        </w:r>
      </w:ins>
      <w:ins w:id="900" w:author="Jonathan J. Tovar" w:date="2023-02-12T19:51:00Z">
        <w:r w:rsidR="00A15741" w:rsidRPr="001C25B3">
          <w:t>,</w:t>
        </w:r>
      </w:ins>
      <w:ins w:id="901" w:author="Ruben Antilla" w:date="2023-02-05T15:34:00Z">
        <w:del w:id="902" w:author="Jonathan J. Tovar" w:date="2023-02-13T01:16:00Z">
          <w:r w:rsidR="00F92F0E" w:rsidRPr="001C25B3" w:rsidDel="007210C6">
            <w:delText xml:space="preserve"> that</w:delText>
          </w:r>
        </w:del>
        <w:r w:rsidR="00F92F0E" w:rsidRPr="001C25B3">
          <w:t xml:space="preserve"> full payment </w:t>
        </w:r>
        <w:del w:id="903" w:author="Jonathan J. Tovar" w:date="2023-02-12T19:53:00Z">
          <w:r w:rsidR="00F92F0E" w:rsidRPr="001C25B3" w:rsidDel="00A15741">
            <w:delText>would</w:delText>
          </w:r>
        </w:del>
      </w:ins>
      <w:ins w:id="904" w:author="Jonathan J. Tovar" w:date="2023-02-12T19:53:00Z">
        <w:r w:rsidR="00A15741" w:rsidRPr="001C25B3">
          <w:t>will</w:t>
        </w:r>
      </w:ins>
      <w:ins w:id="905" w:author="Ruben Antilla" w:date="2023-02-05T15:34:00Z">
        <w:r w:rsidR="00F92F0E" w:rsidRPr="001C25B3">
          <w:t xml:space="preserve"> be made</w:t>
        </w:r>
      </w:ins>
      <w:ins w:id="906" w:author="Jonathan J. Tovar" w:date="2023-02-13T01:17:00Z">
        <w:r w:rsidR="00AB2A98" w:rsidRPr="001C25B3">
          <w:t>,</w:t>
        </w:r>
      </w:ins>
      <w:ins w:id="907" w:author="Ruben Antilla" w:date="2023-02-05T15:34:00Z">
        <w:r w:rsidR="00F92F0E" w:rsidRPr="001C25B3">
          <w:t xml:space="preserve"> regardless of the amount of premium that ha</w:t>
        </w:r>
      </w:ins>
      <w:ins w:id="908" w:author="Jonathan J. Tovar" w:date="2023-02-13T01:16:00Z">
        <w:r w:rsidR="007210C6" w:rsidRPr="001C25B3">
          <w:t>d</w:t>
        </w:r>
      </w:ins>
      <w:ins w:id="909" w:author="Ruben Antilla" w:date="2023-02-05T15:34:00Z">
        <w:del w:id="910" w:author="Jonathan J. Tovar" w:date="2023-02-13T01:16:00Z">
          <w:r w:rsidR="00F92F0E" w:rsidRPr="001C25B3" w:rsidDel="007210C6">
            <w:delText>s</w:delText>
          </w:r>
        </w:del>
        <w:r w:rsidR="00F92F0E" w:rsidRPr="001C25B3">
          <w:t xml:space="preserve"> been paid onto that policy. </w:t>
        </w:r>
        <w:del w:id="911" w:author="Jonathan J. Tovar" w:date="2023-02-12T19:53:00Z">
          <w:r w:rsidR="00F92F0E" w:rsidRPr="001C25B3" w:rsidDel="00A15741">
            <w:delText xml:space="preserve"> </w:delText>
          </w:r>
        </w:del>
      </w:ins>
      <w:ins w:id="912" w:author="Jonathan J. Tovar" w:date="2023-02-12T19:53:00Z">
        <w:r w:rsidR="00A15741" w:rsidRPr="001C25B3">
          <w:t xml:space="preserve">Our policies follow the same strategy, </w:t>
        </w:r>
      </w:ins>
      <w:ins w:id="913" w:author="Ruben Antilla" w:date="2023-02-05T15:36:00Z">
        <w:del w:id="914" w:author="Jonathan J. Tovar" w:date="2023-02-12T19:53:00Z">
          <w:r w:rsidR="00F92F0E" w:rsidRPr="001C25B3" w:rsidDel="00A15741">
            <w:delText>Strategically</w:delText>
          </w:r>
        </w:del>
      </w:ins>
      <w:ins w:id="915" w:author="Ruben Antilla" w:date="2023-02-05T15:34:00Z">
        <w:del w:id="916" w:author="Jonathan J. Tovar" w:date="2023-02-12T19:53:00Z">
          <w:r w:rsidR="00F92F0E" w:rsidRPr="001C25B3" w:rsidDel="00A15741">
            <w:delText xml:space="preserve"> it’s the same concept with our polic</w:delText>
          </w:r>
        </w:del>
      </w:ins>
      <w:ins w:id="917" w:author="Ruben Antilla" w:date="2023-02-05T15:35:00Z">
        <w:del w:id="918" w:author="Jonathan J. Tovar" w:date="2023-02-12T19:53:00Z">
          <w:r w:rsidR="00F92F0E" w:rsidRPr="001C25B3" w:rsidDel="00A15741">
            <w:delText xml:space="preserve">ies </w:delText>
          </w:r>
        </w:del>
        <w:r w:rsidR="00F92F0E" w:rsidRPr="001C25B3">
          <w:t>backed by</w:t>
        </w:r>
        <w:del w:id="919" w:author="Jonathan J. Tovar" w:date="2023-02-12T19:58:00Z">
          <w:r w:rsidR="00F92F0E" w:rsidRPr="001C25B3" w:rsidDel="00A5518C">
            <w:delText xml:space="preserve"> not only</w:delText>
          </w:r>
        </w:del>
        <w:r w:rsidR="00F92F0E" w:rsidRPr="001C25B3">
          <w:t xml:space="preserve"> our </w:t>
        </w:r>
      </w:ins>
      <w:ins w:id="920" w:author="Ruben Antilla" w:date="2023-02-10T10:45:00Z">
        <w:r w:rsidR="001D25A3" w:rsidRPr="001C25B3">
          <w:t>Token</w:t>
        </w:r>
      </w:ins>
      <w:ins w:id="921" w:author="Jonathan J. Tovar" w:date="2023-02-12T19:59:00Z">
        <w:r w:rsidR="00A5518C" w:rsidRPr="001C25B3">
          <w:t>.</w:t>
        </w:r>
      </w:ins>
      <w:ins w:id="922" w:author="Ruben Antilla" w:date="2023-02-05T15:35:00Z">
        <w:del w:id="923" w:author="Jonathan J. Tovar" w:date="2023-02-12T19:59:00Z">
          <w:r w:rsidR="00F92F0E" w:rsidRPr="001C25B3" w:rsidDel="00A5518C">
            <w:delText>,</w:delText>
          </w:r>
        </w:del>
        <w:r w:rsidR="00F92F0E" w:rsidRPr="001C25B3">
          <w:t xml:space="preserve"> </w:t>
        </w:r>
        <w:del w:id="924" w:author="Jonathan J. Tovar" w:date="2023-02-12T19:59:00Z">
          <w:r w:rsidR="00F92F0E" w:rsidRPr="001C25B3" w:rsidDel="00A5518C">
            <w:delText>but</w:delText>
          </w:r>
        </w:del>
      </w:ins>
      <w:ins w:id="925" w:author="Jonathan J. Tovar" w:date="2023-02-12T19:59:00Z">
        <w:r w:rsidR="00A5518C" w:rsidRPr="001C25B3">
          <w:t>Moreover,</w:t>
        </w:r>
      </w:ins>
      <w:ins w:id="926" w:author="Ruben Antilla" w:date="2023-02-05T15:35:00Z">
        <w:r w:rsidR="00F92F0E" w:rsidRPr="001C25B3">
          <w:t xml:space="preserve"> as an experienced insurance carrier</w:t>
        </w:r>
      </w:ins>
      <w:ins w:id="927" w:author="Jonathan J. Tovar" w:date="2023-02-12T19:59:00Z">
        <w:r w:rsidR="00A5518C" w:rsidRPr="001C25B3">
          <w:t>,</w:t>
        </w:r>
      </w:ins>
      <w:ins w:id="928" w:author="Ruben Antilla" w:date="2023-02-05T15:35:00Z">
        <w:r w:rsidR="00F92F0E" w:rsidRPr="001C25B3">
          <w:t xml:space="preserve"> we understand the need to hold property with predicable appre</w:t>
        </w:r>
      </w:ins>
      <w:ins w:id="929" w:author="Jonathan J. Tovar" w:date="2023-02-12T19:59:00Z">
        <w:r w:rsidR="00A5518C" w:rsidRPr="001C25B3">
          <w:t>c</w:t>
        </w:r>
      </w:ins>
      <w:ins w:id="930" w:author="Ruben Antilla" w:date="2023-02-05T15:35:00Z">
        <w:del w:id="931" w:author="Jonathan J. Tovar" w:date="2023-02-12T19:59:00Z">
          <w:r w:rsidR="00F92F0E" w:rsidRPr="001C25B3" w:rsidDel="00A5518C">
            <w:delText>t</w:delText>
          </w:r>
        </w:del>
        <w:r w:rsidR="00F92F0E" w:rsidRPr="001C25B3">
          <w:t>iation values that will surpass industry stand</w:t>
        </w:r>
      </w:ins>
      <w:ins w:id="932" w:author="Jonathan J. Tovar" w:date="2023-02-12T19:59:00Z">
        <w:r w:rsidR="00A5518C" w:rsidRPr="001C25B3">
          <w:t>a</w:t>
        </w:r>
      </w:ins>
      <w:ins w:id="933" w:author="Ruben Antilla" w:date="2023-02-05T15:35:00Z">
        <w:del w:id="934" w:author="Jonathan J. Tovar" w:date="2023-02-12T19:59:00Z">
          <w:r w:rsidR="00F92F0E" w:rsidRPr="001C25B3" w:rsidDel="00A5518C">
            <w:delText>e</w:delText>
          </w:r>
        </w:del>
        <w:r w:rsidR="00F92F0E" w:rsidRPr="001C25B3">
          <w:t>rds in terms of solve</w:t>
        </w:r>
      </w:ins>
      <w:ins w:id="935" w:author="Ruben Antilla" w:date="2023-02-05T15:36:00Z">
        <w:r w:rsidR="00F92F0E" w:rsidRPr="001C25B3">
          <w:t xml:space="preserve">ncy. </w:t>
        </w:r>
        <w:del w:id="936" w:author="Jonathan J. Tovar" w:date="2023-02-12T19:59:00Z">
          <w:r w:rsidR="00F92F0E" w:rsidRPr="001C25B3" w:rsidDel="00A5518C">
            <w:delText xml:space="preserve"> It would not be uncommon for us i</w:delText>
          </w:r>
        </w:del>
      </w:ins>
      <w:ins w:id="937" w:author="Jonathan J. Tovar" w:date="2023-02-12T19:59:00Z">
        <w:r w:rsidR="00A5518C" w:rsidRPr="001C25B3">
          <w:t>I</w:t>
        </w:r>
      </w:ins>
      <w:ins w:id="938" w:author="Ruben Antilla" w:date="2023-02-05T15:36:00Z">
        <w:r w:rsidR="00F92F0E" w:rsidRPr="001C25B3">
          <w:t>n the future</w:t>
        </w:r>
      </w:ins>
      <w:ins w:id="939" w:author="Jonathan J. Tovar" w:date="2023-02-12T19:59:00Z">
        <w:r w:rsidR="00A5518C" w:rsidRPr="001C25B3">
          <w:t xml:space="preserve">, we </w:t>
        </w:r>
      </w:ins>
      <w:ins w:id="940" w:author="Ruben Antilla" w:date="2023-02-05T15:36:00Z">
        <w:del w:id="941" w:author="Jonathan J. Tovar" w:date="2023-02-12T19:59:00Z">
          <w:r w:rsidR="00F92F0E" w:rsidRPr="001C25B3" w:rsidDel="00A5518C">
            <w:delText xml:space="preserve"> to</w:delText>
          </w:r>
        </w:del>
      </w:ins>
      <w:ins w:id="942" w:author="Jonathan J. Tovar" w:date="2023-02-12T19:59:00Z">
        <w:r w:rsidR="00A5518C" w:rsidRPr="001C25B3">
          <w:t xml:space="preserve"> expect to</w:t>
        </w:r>
      </w:ins>
      <w:ins w:id="943" w:author="Ruben Antilla" w:date="2023-02-05T15:36:00Z">
        <w:r w:rsidR="00F92F0E" w:rsidRPr="001C25B3">
          <w:t xml:space="preserve"> position </w:t>
        </w:r>
      </w:ins>
      <w:ins w:id="944" w:author="Jonathan J. Tovar" w:date="2023-02-13T01:19:00Z">
        <w:r w:rsidR="00AB2A98" w:rsidRPr="001C25B3">
          <w:t xml:space="preserve">CCLC as a </w:t>
        </w:r>
      </w:ins>
      <w:ins w:id="945" w:author="Ruben Antilla" w:date="2023-02-05T15:36:00Z">
        <w:del w:id="946" w:author="Jonathan J. Tovar" w:date="2023-02-13T01:19:00Z">
          <w:r w:rsidR="00F92F0E" w:rsidRPr="001C25B3" w:rsidDel="00AB2A98">
            <w:delText xml:space="preserve">our </w:delText>
          </w:r>
        </w:del>
        <w:r w:rsidR="00F92F0E" w:rsidRPr="001C25B3">
          <w:t>final expen</w:t>
        </w:r>
      </w:ins>
      <w:ins w:id="947" w:author="Jonathan J. Tovar" w:date="2023-02-12T20:00:00Z">
        <w:r w:rsidR="00A5518C" w:rsidRPr="001C25B3">
          <w:t>s</w:t>
        </w:r>
      </w:ins>
      <w:ins w:id="948" w:author="Ruben Antilla" w:date="2023-02-05T15:36:00Z">
        <w:del w:id="949" w:author="Jonathan J. Tovar" w:date="2023-02-12T20:00:00Z">
          <w:r w:rsidR="00F92F0E" w:rsidRPr="001C25B3" w:rsidDel="00A5518C">
            <w:delText>c</w:delText>
          </w:r>
        </w:del>
        <w:r w:rsidR="00F92F0E" w:rsidRPr="001C25B3">
          <w:t xml:space="preserve">e firm </w:t>
        </w:r>
      </w:ins>
      <w:ins w:id="950" w:author="Jonathan J. Tovar" w:date="2023-02-13T01:20:00Z">
        <w:r w:rsidR="00AB2A98" w:rsidRPr="001C25B3">
          <w:t xml:space="preserve">that functions as a </w:t>
        </w:r>
      </w:ins>
      <w:ins w:id="951" w:author="Ruben Antilla" w:date="2023-02-05T15:36:00Z">
        <w:del w:id="952" w:author="Jonathan J. Tovar" w:date="2023-02-13T01:20:00Z">
          <w:r w:rsidR="00F92F0E" w:rsidRPr="001C25B3" w:rsidDel="00AB2A98">
            <w:delText xml:space="preserve">as a </w:delText>
          </w:r>
        </w:del>
        <w:r w:rsidR="00F92F0E" w:rsidRPr="001C25B3">
          <w:t>captive insurer to fiat companies</w:t>
        </w:r>
        <w:del w:id="953" w:author="Jonathan J. Tovar" w:date="2023-02-13T01:20:00Z">
          <w:r w:rsidR="00F92F0E" w:rsidRPr="001C25B3" w:rsidDel="00AB2A98">
            <w:delText xml:space="preserve"> as well</w:delText>
          </w:r>
        </w:del>
        <w:r w:rsidR="00F92F0E" w:rsidRPr="001C25B3">
          <w:t>.</w:t>
        </w:r>
      </w:ins>
    </w:p>
    <w:p w14:paraId="4E1FF24A" w14:textId="6EA408D5" w:rsidR="00F92F0E" w:rsidDel="0091060F" w:rsidRDefault="00F92F0E" w:rsidP="00B84178">
      <w:pPr>
        <w:pStyle w:val="BodyText"/>
        <w:rPr>
          <w:ins w:id="954" w:author="Ruben Antilla" w:date="2023-02-05T15:30:00Z"/>
          <w:del w:id="955" w:author="Jonathan J. Tovar" w:date="2023-02-12T19:32:00Z"/>
        </w:rPr>
      </w:pPr>
    </w:p>
    <w:p w14:paraId="25F3BD41" w14:textId="77777777" w:rsidR="00F92F0E" w:rsidRDefault="00F92F0E" w:rsidP="00B84178">
      <w:pPr>
        <w:pStyle w:val="BodyText"/>
      </w:pPr>
    </w:p>
    <w:p w14:paraId="6065D6FD" w14:textId="77777777" w:rsidR="00A77B3E" w:rsidRDefault="00051888" w:rsidP="00B84178">
      <w:pPr>
        <w:pStyle w:val="BodyText"/>
      </w:pPr>
      <w:r>
        <w:t xml:space="preserve">Additional solutions will include the reduction in </w:t>
      </w:r>
      <w:r w:rsidR="00607D2F">
        <w:t xml:space="preserve">the </w:t>
      </w:r>
      <w:r>
        <w:t xml:space="preserve">time utilized </w:t>
      </w:r>
      <w:r w:rsidR="00607D2F">
        <w:t>to</w:t>
      </w:r>
      <w:r>
        <w:t xml:space="preserve"> pay out claims. Claims will be sent to beneficiaries in blockchain format.</w:t>
      </w:r>
      <w:r w:rsidR="005469E8">
        <w:t xml:space="preserve"> </w:t>
      </w:r>
    </w:p>
    <w:p w14:paraId="3DF58EA3" w14:textId="77777777" w:rsidR="00A77B3E" w:rsidRDefault="00051888" w:rsidP="00B84178">
      <w:pPr>
        <w:pStyle w:val="Heading2"/>
      </w:pPr>
      <w:bookmarkStart w:id="956" w:name="_Toc127129882"/>
      <w:r>
        <w:t>Market</w:t>
      </w:r>
      <w:bookmarkEnd w:id="956"/>
    </w:p>
    <w:p w14:paraId="106DDE2E" w14:textId="77777777" w:rsidR="00A77B3E" w:rsidRDefault="00051888" w:rsidP="00B84178">
      <w:pPr>
        <w:pStyle w:val="BodyText"/>
      </w:pPr>
      <w:r>
        <w:t>The life/annuity insurance sector consists of annuities, accident and health, and life insurance. Net premiums written for the sector totaled $678.7 billion in 2019. *Insurance Information Institute</w:t>
      </w:r>
      <w:r w:rsidR="005469E8">
        <w:t xml:space="preserve"> </w:t>
      </w:r>
      <w:r>
        <w:t>(www.iii.org)</w:t>
      </w:r>
    </w:p>
    <w:p w14:paraId="61F151D1" w14:textId="37551336" w:rsidR="00A77B3E" w:rsidRDefault="00607D2F" w:rsidP="00B84178">
      <w:pPr>
        <w:pStyle w:val="BodyText"/>
      </w:pPr>
      <w:r>
        <w:t>We may assume safely</w:t>
      </w:r>
      <w:r w:rsidR="00051888">
        <w:t xml:space="preserve"> that the final expense market shares approximately 35% of the entire industry market cap,</w:t>
      </w:r>
      <w:r w:rsidR="005469E8">
        <w:t xml:space="preserve"> </w:t>
      </w:r>
      <w:r w:rsidR="00051888">
        <w:t>or $238</w:t>
      </w:r>
      <w:r>
        <w:t>B</w:t>
      </w:r>
      <w:r w:rsidR="00051888">
        <w:t xml:space="preserve">. Of all the variations of life insurance, final expense has the highest cost per </w:t>
      </w:r>
      <w:r w:rsidR="00051888" w:rsidRPr="001C25B3">
        <w:t>unit.</w:t>
      </w:r>
      <w:del w:id="957" w:author="Jonathan J. Tovar" w:date="2023-02-12T20:02:00Z">
        <w:r w:rsidR="00D17E91" w:rsidRPr="001C25B3" w:rsidDel="008F0056">
          <w:delText xml:space="preserve"> </w:delText>
        </w:r>
        <w:r w:rsidR="00D17E91" w:rsidRPr="001C25B3" w:rsidDel="00A5518C">
          <w:delText xml:space="preserve"> It’s also i</w:delText>
        </w:r>
      </w:del>
      <w:del w:id="958" w:author="Jonathan J. Tovar" w:date="2023-02-12T20:01:00Z">
        <w:r w:rsidR="00D17E91" w:rsidRPr="001C25B3" w:rsidDel="00A5518C">
          <w:delText xml:space="preserve">mportant to note that </w:delText>
        </w:r>
      </w:del>
      <w:ins w:id="959" w:author="Jonathan J. Tovar" w:date="2023-02-12T20:02:00Z">
        <w:r w:rsidR="008F0056" w:rsidRPr="001C25B3">
          <w:t xml:space="preserve"> </w:t>
        </w:r>
      </w:ins>
      <w:ins w:id="960" w:author="Jonathan J. Tovar" w:date="2023-02-13T01:21:00Z">
        <w:r w:rsidR="00033C39" w:rsidRPr="001C25B3">
          <w:t xml:space="preserve">CCLC has </w:t>
        </w:r>
      </w:ins>
      <w:del w:id="961" w:author="Jonathan J. Tovar" w:date="2023-02-12T20:02:00Z">
        <w:r w:rsidR="00D17E91" w:rsidRPr="001C25B3" w:rsidDel="00A5518C">
          <w:delText>w</w:delText>
        </w:r>
      </w:del>
      <w:del w:id="962" w:author="Jonathan J. Tovar" w:date="2023-02-13T01:21:00Z">
        <w:r w:rsidR="00D17E91" w:rsidRPr="001C25B3" w:rsidDel="00033C39">
          <w:delText xml:space="preserve">e have </w:delText>
        </w:r>
      </w:del>
      <w:r w:rsidR="00D17E91" w:rsidRPr="001C25B3">
        <w:t xml:space="preserve">built a </w:t>
      </w:r>
      <w:del w:id="963" w:author="Ruben Antilla" w:date="2023-02-10T10:45:00Z">
        <w:r w:rsidR="00D17E91" w:rsidRPr="001C25B3" w:rsidDel="001D25A3">
          <w:delText xml:space="preserve">coin </w:delText>
        </w:r>
      </w:del>
      <w:ins w:id="964" w:author="Jonathan J. Tovar" w:date="2023-02-13T01:21:00Z">
        <w:r w:rsidR="00033C39" w:rsidRPr="001C25B3">
          <w:t>t</w:t>
        </w:r>
      </w:ins>
      <w:ins w:id="965" w:author="Ruben Antilla" w:date="2023-02-10T10:45:00Z">
        <w:del w:id="966" w:author="Jonathan J. Tovar" w:date="2023-02-13T01:21:00Z">
          <w:r w:rsidR="001D25A3" w:rsidRPr="001C25B3" w:rsidDel="00033C39">
            <w:delText>T</w:delText>
          </w:r>
        </w:del>
        <w:r w:rsidR="001D25A3" w:rsidRPr="001C25B3">
          <w:t xml:space="preserve">oken </w:t>
        </w:r>
      </w:ins>
      <w:r w:rsidR="00D17E91" w:rsidRPr="001C25B3">
        <w:t xml:space="preserve">with the capabilities </w:t>
      </w:r>
      <w:ins w:id="967" w:author="Ruben Antilla" w:date="2023-02-10T10:45:00Z">
        <w:r w:rsidR="001D25A3" w:rsidRPr="001C25B3">
          <w:t xml:space="preserve">of a coin </w:t>
        </w:r>
        <w:del w:id="968" w:author="Jonathan J. Tovar" w:date="2023-02-12T20:02:00Z">
          <w:r w:rsidR="001D25A3" w:rsidRPr="001C25B3" w:rsidDel="00A5518C">
            <w:delText>which</w:delText>
          </w:r>
        </w:del>
      </w:ins>
      <w:ins w:id="969" w:author="Jonathan J. Tovar" w:date="2023-02-12T20:02:00Z">
        <w:r w:rsidR="00A5518C" w:rsidRPr="001C25B3">
          <w:t>that</w:t>
        </w:r>
      </w:ins>
      <w:ins w:id="970" w:author="Ruben Antilla" w:date="2023-02-10T10:45:00Z">
        <w:r w:rsidR="001D25A3" w:rsidRPr="001C25B3">
          <w:t xml:space="preserve"> </w:t>
        </w:r>
      </w:ins>
      <w:ins w:id="971" w:author="Ruben Antilla" w:date="2023-02-10T10:46:00Z">
        <w:r w:rsidR="001D25A3" w:rsidRPr="001C25B3">
          <w:t>has the capacity to</w:t>
        </w:r>
      </w:ins>
      <w:del w:id="972" w:author="Ruben Antilla" w:date="2023-02-10T10:46:00Z">
        <w:r w:rsidR="00D17E91" w:rsidRPr="001C25B3" w:rsidDel="001D25A3">
          <w:delText>to</w:delText>
        </w:r>
      </w:del>
      <w:r w:rsidR="00D17E91" w:rsidRPr="001C25B3">
        <w:t xml:space="preserve"> contain any data point relevant to the entire insurance and medical industr</w:t>
      </w:r>
      <w:ins w:id="973" w:author="Jonathan J. Tovar" w:date="2023-02-13T01:22:00Z">
        <w:r w:rsidR="00033C39" w:rsidRPr="001C25B3">
          <w:t>ies</w:t>
        </w:r>
      </w:ins>
      <w:del w:id="974" w:author="Jonathan J. Tovar" w:date="2023-02-13T01:22:00Z">
        <w:r w:rsidR="00D17E91" w:rsidRPr="001C25B3" w:rsidDel="00033C39">
          <w:delText>y</w:delText>
        </w:r>
      </w:del>
      <w:r w:rsidR="00D17E91" w:rsidRPr="001C25B3">
        <w:t xml:space="preserve">. </w:t>
      </w:r>
      <w:del w:id="975" w:author="Jonathan J. Tovar" w:date="2023-02-12T20:01:00Z">
        <w:r w:rsidR="00D17E91" w:rsidRPr="001C25B3" w:rsidDel="00A5518C">
          <w:delText xml:space="preserve"> </w:delText>
        </w:r>
      </w:del>
      <w:r w:rsidR="00D17E91" w:rsidRPr="001C25B3">
        <w:t xml:space="preserve">Our entry objective is in final expense contracts; however, the </w:t>
      </w:r>
      <w:del w:id="976" w:author="Ruben Antilla" w:date="2023-02-10T10:46:00Z">
        <w:r w:rsidR="00D17E91" w:rsidRPr="001C25B3" w:rsidDel="001D25A3">
          <w:delText xml:space="preserve">coin </w:delText>
        </w:r>
      </w:del>
      <w:ins w:id="977" w:author="Ruben Antilla" w:date="2023-02-10T10:46:00Z">
        <w:r w:rsidR="001D25A3" w:rsidRPr="001C25B3">
          <w:t xml:space="preserve">token </w:t>
        </w:r>
      </w:ins>
      <w:r w:rsidR="00D17E91" w:rsidRPr="001C25B3">
        <w:t>is built under the premise and capabilities to ensure blockchain transparency of funds dispersed, while adding the security and integrity of sensitive data utilizing the shared trust component of blockchain technology, especially as we enter broader sectors of the insurance and medical field.</w:t>
      </w:r>
      <w:ins w:id="978" w:author="Ruben Antilla" w:date="2023-02-05T09:21:00Z">
        <w:r w:rsidR="00F75999">
          <w:t xml:space="preserve"> In an era where data is constantly compromised or hacked, we take </w:t>
        </w:r>
        <w:del w:id="979" w:author="Jonathan J. Tovar" w:date="2023-02-12T20:03:00Z">
          <w:r w:rsidR="00F75999" w:rsidDel="008F0056">
            <w:delText>Hippa</w:delText>
          </w:r>
        </w:del>
      </w:ins>
      <w:ins w:id="980" w:author="Jonathan J. Tovar" w:date="2023-02-12T20:03:00Z">
        <w:r w:rsidR="008F0056">
          <w:t>HIPAA</w:t>
        </w:r>
      </w:ins>
      <w:ins w:id="981" w:author="Ruben Antilla" w:date="2023-02-05T09:21:00Z">
        <w:r w:rsidR="00F75999">
          <w:t xml:space="preserve"> </w:t>
        </w:r>
        <w:del w:id="982" w:author="Jonathan J. Tovar" w:date="2023-02-12T20:06:00Z">
          <w:r w:rsidR="00F75999" w:rsidDel="008F0056">
            <w:delText>laws</w:delText>
          </w:r>
        </w:del>
      </w:ins>
      <w:ins w:id="983" w:author="Jonathan J. Tovar" w:date="2023-02-12T20:06:00Z">
        <w:r w:rsidR="008F0056">
          <w:t>protections</w:t>
        </w:r>
      </w:ins>
      <w:ins w:id="984" w:author="Ruben Antilla" w:date="2023-02-05T09:21:00Z">
        <w:r w:rsidR="00F75999">
          <w:t xml:space="preserve"> </w:t>
        </w:r>
      </w:ins>
      <w:ins w:id="985" w:author="Ruben Antilla" w:date="2023-02-05T09:22:00Z">
        <w:r w:rsidR="00F75999">
          <w:t xml:space="preserve">very </w:t>
        </w:r>
      </w:ins>
      <w:ins w:id="986" w:author="Ruben Antilla" w:date="2023-02-05T09:21:00Z">
        <w:r w:rsidR="00F75999">
          <w:t>seriously</w:t>
        </w:r>
        <w:del w:id="987" w:author="Jonathan J. Tovar" w:date="2023-02-12T20:06:00Z">
          <w:r w:rsidR="00F75999" w:rsidDel="008F0056">
            <w:delText>,</w:delText>
          </w:r>
        </w:del>
        <w:r w:rsidR="00F75999">
          <w:t xml:space="preserve"> and have several contingencies in place that will </w:t>
        </w:r>
        <w:del w:id="988" w:author="Jonathan J. Tovar" w:date="2023-02-13T01:23:00Z">
          <w:r w:rsidR="00F75999" w:rsidDel="00033C39">
            <w:delText xml:space="preserve">not only </w:delText>
          </w:r>
        </w:del>
        <w:r w:rsidR="00F75999">
          <w:t>pro</w:t>
        </w:r>
      </w:ins>
      <w:ins w:id="989" w:author="Ruben Antilla" w:date="2023-02-05T09:22:00Z">
        <w:r w:rsidR="00F75999">
          <w:t>tect</w:t>
        </w:r>
      </w:ins>
      <w:ins w:id="990" w:author="Jonathan J. Tovar" w:date="2023-02-13T01:23:00Z">
        <w:r w:rsidR="00033C39">
          <w:t xml:space="preserve"> not only</w:t>
        </w:r>
      </w:ins>
      <w:ins w:id="991" w:author="Ruben Antilla" w:date="2023-02-05T09:22:00Z">
        <w:r w:rsidR="00F75999">
          <w:t xml:space="preserve"> the policy</w:t>
        </w:r>
        <w:del w:id="992" w:author="Jonathan J. Tovar" w:date="2023-02-13T01:23:00Z">
          <w:r w:rsidR="00F75999" w:rsidDel="00033C39">
            <w:delText xml:space="preserve"> </w:delText>
          </w:r>
        </w:del>
        <w:r w:rsidR="00F75999">
          <w:t>holder</w:t>
        </w:r>
      </w:ins>
      <w:ins w:id="993" w:author="Jonathan J. Tovar" w:date="2023-02-12T20:06:00Z">
        <w:r w:rsidR="008F0056">
          <w:t xml:space="preserve"> and</w:t>
        </w:r>
      </w:ins>
      <w:ins w:id="994" w:author="Ruben Antilla" w:date="2023-02-05T09:22:00Z">
        <w:del w:id="995" w:author="Jonathan J. Tovar" w:date="2023-02-12T20:06:00Z">
          <w:r w:rsidR="00F75999" w:rsidDel="008F0056">
            <w:delText>,</w:delText>
          </w:r>
        </w:del>
        <w:r w:rsidR="00F75999">
          <w:t xml:space="preserve"> beneficiary</w:t>
        </w:r>
        <w:del w:id="996" w:author="Jonathan J. Tovar" w:date="2023-02-12T20:06:00Z">
          <w:r w:rsidR="00F75999" w:rsidDel="008F0056">
            <w:delText>,</w:delText>
          </w:r>
        </w:del>
        <w:r w:rsidR="00F75999">
          <w:t xml:space="preserve"> but also the insurance industry</w:t>
        </w:r>
      </w:ins>
      <w:ins w:id="997" w:author="Jonathan J. Tovar" w:date="2023-02-12T20:07:00Z">
        <w:r w:rsidR="00BA0414">
          <w:t>,</w:t>
        </w:r>
      </w:ins>
      <w:ins w:id="998" w:author="Ruben Antilla" w:date="2023-02-05T09:22:00Z">
        <w:r w:rsidR="00F75999">
          <w:t xml:space="preserve"> </w:t>
        </w:r>
      </w:ins>
      <w:ins w:id="999" w:author="Ruben Antilla" w:date="2023-02-05T09:24:00Z">
        <w:del w:id="1000" w:author="Jonathan J. Tovar" w:date="2023-02-12T20:07:00Z">
          <w:r w:rsidR="00F75999" w:rsidDel="00BA0414">
            <w:delText xml:space="preserve">in respects to </w:delText>
          </w:r>
        </w:del>
        <w:r w:rsidR="00F75999">
          <w:t>keeping data secure and</w:t>
        </w:r>
      </w:ins>
      <w:ins w:id="1001" w:author="Ruben Antilla" w:date="2023-02-05T09:25:00Z">
        <w:r w:rsidR="00F75999">
          <w:t xml:space="preserve"> unalterable</w:t>
        </w:r>
      </w:ins>
      <w:ins w:id="1002" w:author="Jonathan J. Tovar" w:date="2023-02-12T20:07:00Z">
        <w:r w:rsidR="00BA0414">
          <w:t>, by</w:t>
        </w:r>
      </w:ins>
      <w:ins w:id="1003" w:author="Ruben Antilla" w:date="2023-02-05T09:25:00Z">
        <w:r w:rsidR="00F75999">
          <w:t xml:space="preserve"> utilizing</w:t>
        </w:r>
        <w:del w:id="1004" w:author="Jonathan J. Tovar" w:date="2023-02-12T20:08:00Z">
          <w:r w:rsidR="00F75999" w:rsidDel="00BA0414">
            <w:delText xml:space="preserve"> a sycricity of</w:delText>
          </w:r>
        </w:del>
        <w:r w:rsidR="00F75999">
          <w:t xml:space="preserve"> blockchain and </w:t>
        </w:r>
      </w:ins>
      <w:ins w:id="1005" w:author="Ruben Antilla" w:date="2023-02-05T09:27:00Z">
        <w:r w:rsidR="00020E9B">
          <w:t>encryption</w:t>
        </w:r>
        <w:r w:rsidR="00F75999">
          <w:t xml:space="preserve"> </w:t>
        </w:r>
        <w:r w:rsidR="00020E9B">
          <w:t>technology.</w:t>
        </w:r>
      </w:ins>
      <w:del w:id="1006" w:author="Ruben Antilla" w:date="2023-02-05T09:21:00Z">
        <w:r w:rsidR="00D17E91" w:rsidDel="00F75999">
          <w:delText xml:space="preserve"> </w:delText>
        </w:r>
      </w:del>
    </w:p>
    <w:p w14:paraId="01DCA73B" w14:textId="3FC7375C" w:rsidR="00A77B3E" w:rsidRDefault="00607D2F" w:rsidP="00B84178">
      <w:pPr>
        <w:pStyle w:val="BodyText"/>
      </w:pPr>
      <w:r>
        <w:t>Generally</w:t>
      </w:r>
      <w:r w:rsidR="00051888">
        <w:t>, a final expense customer is anyone who wants to</w:t>
      </w:r>
      <w:r>
        <w:t xml:space="preserve"> </w:t>
      </w:r>
      <w:r w:rsidR="000520E8">
        <w:t>secure burial</w:t>
      </w:r>
      <w:r w:rsidR="00051888">
        <w:t xml:space="preserve"> expense</w:t>
      </w:r>
      <w:r w:rsidR="00CE69E9">
        <w:t xml:space="preserve"> proactively</w:t>
      </w:r>
      <w:r w:rsidR="00051888">
        <w:t xml:space="preserve"> and avoid a hardship </w:t>
      </w:r>
      <w:r w:rsidR="00CE69E9">
        <w:t>up</w:t>
      </w:r>
      <w:r w:rsidR="00051888">
        <w:t xml:space="preserve">on </w:t>
      </w:r>
      <w:r w:rsidR="00CE69E9">
        <w:t>descendants</w:t>
      </w:r>
      <w:r w:rsidR="00051888">
        <w:t>—</w:t>
      </w:r>
      <w:r w:rsidR="007C196B">
        <w:t>affordably</w:t>
      </w:r>
      <w:r w:rsidR="00051888">
        <w:t xml:space="preserve">. </w:t>
      </w:r>
      <w:r w:rsidR="00CE69E9">
        <w:t>While c</w:t>
      </w:r>
      <w:r w:rsidR="00051888">
        <w:t>ustomer age can vary</w:t>
      </w:r>
      <w:ins w:id="1007" w:author="Jonathan J. Tovar" w:date="2023-02-12T23:00:00Z">
        <w:r w:rsidR="00ED346C">
          <w:t xml:space="preserve">, the majority is </w:t>
        </w:r>
      </w:ins>
      <w:del w:id="1008" w:author="Jonathan J. Tovar" w:date="2023-02-12T23:00:00Z">
        <w:r w:rsidR="00051888" w:rsidDel="00ED346C">
          <w:delText xml:space="preserve"> </w:delText>
        </w:r>
      </w:del>
      <w:r w:rsidR="00051888">
        <w:t>from 50 to 85</w:t>
      </w:r>
      <w:ins w:id="1009" w:author="Jonathan J. Tovar" w:date="2023-02-12T23:01:00Z">
        <w:r w:rsidR="00ED346C">
          <w:t>;</w:t>
        </w:r>
      </w:ins>
      <w:del w:id="1010" w:author="Jonathan J. Tovar" w:date="2023-02-12T23:01:00Z">
        <w:r w:rsidR="00CE69E9" w:rsidDel="00ED346C">
          <w:delText>,</w:delText>
        </w:r>
      </w:del>
      <w:r w:rsidR="00051888">
        <w:t xml:space="preserve"> the ideal final expense market is centered on </w:t>
      </w:r>
      <w:r w:rsidR="00C443C8">
        <w:t xml:space="preserve">people who are </w:t>
      </w:r>
      <w:r w:rsidR="00051888">
        <w:t>closest to the full retirement age of 6</w:t>
      </w:r>
      <w:ins w:id="1011" w:author="Jonathan J. Tovar" w:date="2023-02-13T01:24:00Z">
        <w:r w:rsidR="00033C39">
          <w:t>5—</w:t>
        </w:r>
      </w:ins>
      <w:del w:id="1012" w:author="Jonathan J. Tovar" w:date="2023-02-13T01:24:00Z">
        <w:r w:rsidR="00051888" w:rsidDel="00033C39">
          <w:delText xml:space="preserve">5, </w:delText>
        </w:r>
      </w:del>
      <w:r w:rsidR="00051888">
        <w:t xml:space="preserve">about 62 to 68 years old. The massive Baby Boomer demographic continues to </w:t>
      </w:r>
      <w:r w:rsidR="00C65886">
        <w:t>surge</w:t>
      </w:r>
      <w:r w:rsidR="00C443C8">
        <w:t xml:space="preserve"> </w:t>
      </w:r>
      <w:r w:rsidR="00051888">
        <w:t xml:space="preserve">into this </w:t>
      </w:r>
      <w:r w:rsidR="00C443C8">
        <w:t>bracket</w:t>
      </w:r>
      <w:r w:rsidR="00C65886">
        <w:t>:</w:t>
      </w:r>
      <w:r w:rsidR="00051888">
        <w:t xml:space="preserve"> </w:t>
      </w:r>
      <w:r w:rsidR="00C65886">
        <w:t>e</w:t>
      </w:r>
      <w:r w:rsidR="00051888">
        <w:t>very day, 10,000 seniors turn 65.</w:t>
      </w:r>
    </w:p>
    <w:p w14:paraId="09082FEB" w14:textId="77777777" w:rsidR="00A77B3E" w:rsidRDefault="00C65886" w:rsidP="00B84178">
      <w:pPr>
        <w:pStyle w:val="BodyText"/>
      </w:pPr>
      <w:r>
        <w:t>To place this fi</w:t>
      </w:r>
      <w:r w:rsidR="003F103A">
        <w:t>gure into persp</w:t>
      </w:r>
      <w:r w:rsidR="005E1B5D">
        <w:t>ective, the CDC reported</w:t>
      </w:r>
      <w:r w:rsidR="003F103A">
        <w:t xml:space="preserve"> </w:t>
      </w:r>
      <w:r w:rsidR="003861FD">
        <w:t>a near average of</w:t>
      </w:r>
      <w:r w:rsidR="003F103A">
        <w:t xml:space="preserve"> 10,300 </w:t>
      </w:r>
      <w:r w:rsidR="003861FD">
        <w:t xml:space="preserve">daily </w:t>
      </w:r>
      <w:r w:rsidR="003F103A">
        <w:t xml:space="preserve">births and </w:t>
      </w:r>
      <w:r w:rsidR="003861FD">
        <w:t>7,700 daily deaths</w:t>
      </w:r>
      <w:r w:rsidR="005E1B5D">
        <w:t xml:space="preserve"> </w:t>
      </w:r>
      <w:r w:rsidR="00D94BAF">
        <w:t>in the USA</w:t>
      </w:r>
      <w:r w:rsidR="003861FD">
        <w:t xml:space="preserve"> in 2019. The senior population is growing </w:t>
      </w:r>
      <w:r w:rsidR="00D94BAF">
        <w:t>almost as fast as the general population.</w:t>
      </w:r>
      <w:r w:rsidR="00051888">
        <w:t xml:space="preserve"> For final expense agents, t</w:t>
      </w:r>
      <w:r w:rsidR="003F103A">
        <w:t>his i</w:t>
      </w:r>
      <w:r w:rsidR="00051888">
        <w:t xml:space="preserve">s a </w:t>
      </w:r>
      <w:r w:rsidR="003F103A">
        <w:t xml:space="preserve">practical </w:t>
      </w:r>
      <w:r w:rsidR="00051888">
        <w:t>conveyor belt of 10,000 new potential customers each day.</w:t>
      </w:r>
    </w:p>
    <w:p w14:paraId="1A2307AB" w14:textId="77777777" w:rsidR="00A77B3E" w:rsidRDefault="00051888" w:rsidP="00B84178">
      <w:pPr>
        <w:pStyle w:val="BodyText"/>
      </w:pPr>
      <w:r>
        <w:t>The future for the final expense market is bright. Today</w:t>
      </w:r>
      <w:r w:rsidR="00F95EFA">
        <w:t>’</w:t>
      </w:r>
      <w:r>
        <w:t>s youngest Boomers are 53</w:t>
      </w:r>
      <w:r w:rsidR="00A56671">
        <w:t xml:space="preserve"> years old</w:t>
      </w:r>
      <w:r w:rsidR="00D94BAF">
        <w:t>,</w:t>
      </w:r>
      <w:r w:rsidR="00A56671">
        <w:t xml:space="preserve"> </w:t>
      </w:r>
      <w:r w:rsidR="00D94BAF">
        <w:t>still</w:t>
      </w:r>
      <w:r>
        <w:t xml:space="preserve"> more than a decade </w:t>
      </w:r>
      <w:r w:rsidR="00D94BAF">
        <w:t>short of their presumable</w:t>
      </w:r>
      <w:r w:rsidR="00A56671">
        <w:t xml:space="preserve"> </w:t>
      </w:r>
      <w:r>
        <w:t>retire</w:t>
      </w:r>
      <w:r w:rsidR="00D94BAF">
        <w:t>ment</w:t>
      </w:r>
      <w:r>
        <w:t xml:space="preserve"> and </w:t>
      </w:r>
      <w:r w:rsidR="00A56671">
        <w:t xml:space="preserve">their eligibility to draw </w:t>
      </w:r>
      <w:r>
        <w:t xml:space="preserve">social security. </w:t>
      </w:r>
      <w:r>
        <w:lastRenderedPageBreak/>
        <w:t xml:space="preserve">At the same time, younger generations have </w:t>
      </w:r>
      <w:r w:rsidR="00A56671">
        <w:t xml:space="preserve">fewer </w:t>
      </w:r>
      <w:r>
        <w:t xml:space="preserve">savings and more need for affordable burial expense options. </w:t>
      </w:r>
      <w:r w:rsidR="00A56671">
        <w:t xml:space="preserve">Seniors continue to present concerns </w:t>
      </w:r>
      <w:r>
        <w:t>about</w:t>
      </w:r>
      <w:r w:rsidR="005825B7">
        <w:t xml:space="preserve"> final expense bills that they may leave</w:t>
      </w:r>
      <w:r>
        <w:t xml:space="preserve"> their loved ones</w:t>
      </w:r>
      <w:r w:rsidR="00AF6894">
        <w:t xml:space="preserve">. </w:t>
      </w:r>
      <w:r w:rsidR="005825B7">
        <w:t>There are sheer indications about the direction of</w:t>
      </w:r>
      <w:r>
        <w:t xml:space="preserve"> the final expense market.</w:t>
      </w:r>
    </w:p>
    <w:p w14:paraId="4CE9E58E" w14:textId="1532DA66" w:rsidR="00A77B3E" w:rsidRDefault="00051888" w:rsidP="00B84178">
      <w:pPr>
        <w:pStyle w:val="BodyText"/>
      </w:pPr>
      <w:r>
        <w:t>Our target client consists of who</w:t>
      </w:r>
      <w:r w:rsidR="005825B7">
        <w:t>soever</w:t>
      </w:r>
      <w:r>
        <w:t xml:space="preserve"> fits the final expense age bracket but is</w:t>
      </w:r>
      <w:r w:rsidR="005825B7">
        <w:t xml:space="preserve"> also</w:t>
      </w:r>
      <w:r>
        <w:t xml:space="preserve"> marketable via social media avenues. Th</w:t>
      </w:r>
      <w:ins w:id="1013" w:author="Jonathan J. Tovar" w:date="2023-02-12T23:04:00Z">
        <w:r w:rsidR="00ED346C">
          <w:t>e</w:t>
        </w:r>
      </w:ins>
      <w:del w:id="1014" w:author="Jonathan J. Tovar" w:date="2023-02-12T23:04:00Z">
        <w:r w:rsidDel="00ED346C">
          <w:delText>is</w:delText>
        </w:r>
      </w:del>
      <w:r>
        <w:t xml:space="preserve"> proposed insured must be capable of learning the general concepts of blockchain and the cryptocurrency market. The insured must be able to understand how the transfer of currency is </w:t>
      </w:r>
      <w:r w:rsidR="005825B7">
        <w:t xml:space="preserve">accomplished </w:t>
      </w:r>
      <w:proofErr w:type="gramStart"/>
      <w:r w:rsidR="005825B7">
        <w:t xml:space="preserve">through the </w:t>
      </w:r>
      <w:r>
        <w:t>us</w:t>
      </w:r>
      <w:r w:rsidR="005825B7">
        <w:t>e</w:t>
      </w:r>
      <w:r>
        <w:t xml:space="preserve"> </w:t>
      </w:r>
      <w:r w:rsidR="005825B7">
        <w:t>of</w:t>
      </w:r>
      <w:proofErr w:type="gramEnd"/>
      <w:r w:rsidR="005825B7">
        <w:t xml:space="preserve"> </w:t>
      </w:r>
      <w:r>
        <w:t xml:space="preserve">blockchain, and how </w:t>
      </w:r>
      <w:r w:rsidR="005825B7">
        <w:t>that currency</w:t>
      </w:r>
      <w:r>
        <w:t xml:space="preserve"> is stored in wallets.</w:t>
      </w:r>
      <w:r w:rsidR="005469E8">
        <w:t xml:space="preserve"> </w:t>
      </w:r>
    </w:p>
    <w:p w14:paraId="44185D41" w14:textId="77777777" w:rsidR="00A77B3E" w:rsidRDefault="00051888" w:rsidP="00B84178">
      <w:pPr>
        <w:pStyle w:val="Heading2"/>
      </w:pPr>
      <w:bookmarkStart w:id="1015" w:name="_Toc127129883"/>
      <w:r>
        <w:t>Competi</w:t>
      </w:r>
      <w:r w:rsidR="00F83DBE">
        <w:t>tors</w:t>
      </w:r>
      <w:bookmarkEnd w:id="1015"/>
    </w:p>
    <w:p w14:paraId="75BE4E8B" w14:textId="79745682" w:rsidR="00A77B3E" w:rsidRDefault="00051888" w:rsidP="00B84178">
      <w:pPr>
        <w:pStyle w:val="BodyText"/>
      </w:pPr>
      <w:r>
        <w:t xml:space="preserve">The industry </w:t>
      </w:r>
      <w:r w:rsidR="008E55DE">
        <w:t>is saturated with</w:t>
      </w:r>
      <w:r>
        <w:t xml:space="preserve"> insurance carriers and most have products in the final expense arena. Blockchain life insurance</w:t>
      </w:r>
      <w:r w:rsidR="007A4262">
        <w:t>,</w:t>
      </w:r>
      <w:r>
        <w:t xml:space="preserve"> however, is a premier concept and free of competitors.</w:t>
      </w:r>
      <w:r w:rsidR="00687DA9">
        <w:t xml:space="preserve"> </w:t>
      </w:r>
      <w:r w:rsidR="00687DA9" w:rsidRPr="001C25B3">
        <w:t xml:space="preserve">Additionally, it is crucial to </w:t>
      </w:r>
      <w:del w:id="1016" w:author="Jonathan J. Tovar" w:date="2023-02-12T23:08:00Z">
        <w:r w:rsidR="00687DA9" w:rsidRPr="001C25B3" w:rsidDel="00F52066">
          <w:delText xml:space="preserve">include </w:delText>
        </w:r>
      </w:del>
      <w:ins w:id="1017" w:author="Jonathan J. Tovar" w:date="2023-02-12T23:08:00Z">
        <w:r w:rsidR="00F52066" w:rsidRPr="001C25B3">
          <w:t xml:space="preserve">mention </w:t>
        </w:r>
      </w:ins>
      <w:r w:rsidR="00687DA9" w:rsidRPr="001C25B3">
        <w:t>that</w:t>
      </w:r>
      <w:ins w:id="1018" w:author="Jonathan J. Tovar" w:date="2023-02-12T23:08:00Z">
        <w:r w:rsidR="00F52066" w:rsidRPr="001C25B3">
          <w:t xml:space="preserve"> the</w:t>
        </w:r>
      </w:ins>
      <w:r w:rsidR="00687DA9" w:rsidRPr="001C25B3">
        <w:t xml:space="preserve"> founding members of CCLC have extensive </w:t>
      </w:r>
      <w:ins w:id="1019" w:author="Jonathan J. Tovar" w:date="2023-02-12T23:08:00Z">
        <w:r w:rsidR="00DE23B1" w:rsidRPr="001C25B3">
          <w:t xml:space="preserve">experience </w:t>
        </w:r>
      </w:ins>
      <w:del w:id="1020" w:author="Jonathan J. Tovar" w:date="2023-02-12T23:08:00Z">
        <w:r w:rsidR="00687DA9" w:rsidRPr="001C25B3" w:rsidDel="00DE23B1">
          <w:delText xml:space="preserve">time served </w:delText>
        </w:r>
      </w:del>
      <w:r w:rsidR="00687DA9" w:rsidRPr="001C25B3">
        <w:t xml:space="preserve">in the </w:t>
      </w:r>
      <w:r w:rsidR="00273662" w:rsidRPr="001C25B3">
        <w:t xml:space="preserve">insurance </w:t>
      </w:r>
      <w:r w:rsidR="00687DA9" w:rsidRPr="001C25B3">
        <w:t>industry</w:t>
      </w:r>
      <w:ins w:id="1021" w:author="Jonathan J. Tovar" w:date="2023-02-12T23:09:00Z">
        <w:r w:rsidR="00DE23B1" w:rsidRPr="001C25B3">
          <w:t xml:space="preserve">. They </w:t>
        </w:r>
      </w:ins>
      <w:del w:id="1022" w:author="Jonathan J. Tovar" w:date="2023-02-12T23:09:00Z">
        <w:r w:rsidR="00687DA9" w:rsidRPr="001C25B3" w:rsidDel="00DE23B1">
          <w:delText xml:space="preserve"> and </w:delText>
        </w:r>
      </w:del>
      <w:r w:rsidR="00687DA9" w:rsidRPr="001C25B3">
        <w:t xml:space="preserve">have maximized final expense products within the fiat world through </w:t>
      </w:r>
      <w:ins w:id="1023" w:author="Ruben Antilla" w:date="2023-02-05T09:28:00Z">
        <w:r w:rsidR="00020E9B" w:rsidRPr="001C25B3">
          <w:t xml:space="preserve">several third parties </w:t>
        </w:r>
      </w:ins>
      <w:ins w:id="1024" w:author="Jonathan J. Tovar" w:date="2023-02-12T23:09:00Z">
        <w:r w:rsidR="00DE23B1" w:rsidRPr="001C25B3">
          <w:t>that</w:t>
        </w:r>
      </w:ins>
      <w:ins w:id="1025" w:author="Ruben Antilla" w:date="2023-02-05T09:28:00Z">
        <w:del w:id="1026" w:author="Jonathan J. Tovar" w:date="2023-02-12T23:09:00Z">
          <w:r w:rsidR="00020E9B" w:rsidRPr="001C25B3" w:rsidDel="00DE23B1">
            <w:delText>who</w:delText>
          </w:r>
        </w:del>
        <w:r w:rsidR="00020E9B" w:rsidRPr="001C25B3">
          <w:t xml:space="preserve"> are already operating </w:t>
        </w:r>
      </w:ins>
      <w:ins w:id="1027" w:author="Jonathan J. Tovar" w:date="2023-02-12T23:10:00Z">
        <w:r w:rsidR="00DE23B1" w:rsidRPr="001C25B3">
          <w:t>nearly autonomousl</w:t>
        </w:r>
      </w:ins>
      <w:ins w:id="1028" w:author="Jonathan J. Tovar" w:date="2023-02-12T23:11:00Z">
        <w:r w:rsidR="00DE23B1" w:rsidRPr="001C25B3">
          <w:t>y</w:t>
        </w:r>
      </w:ins>
      <w:ins w:id="1029" w:author="Ruben Antilla" w:date="2023-02-05T09:28:00Z">
        <w:del w:id="1030" w:author="Jonathan J. Tovar" w:date="2023-02-12T23:10:00Z">
          <w:r w:rsidR="00020E9B" w:rsidRPr="001C25B3" w:rsidDel="00DE23B1">
            <w:delText>in a near fully autonomize</w:delText>
          </w:r>
        </w:del>
        <w:del w:id="1031" w:author="Jonathan J. Tovar" w:date="2023-02-12T23:09:00Z">
          <w:r w:rsidR="00020E9B" w:rsidRPr="001C25B3" w:rsidDel="00DE23B1">
            <w:delText>d</w:delText>
          </w:r>
        </w:del>
        <w:del w:id="1032" w:author="Jonathan J. Tovar" w:date="2023-02-12T23:10:00Z">
          <w:r w:rsidR="00020E9B" w:rsidRPr="001C25B3" w:rsidDel="00DE23B1">
            <w:delText xml:space="preserve"> form</w:delText>
          </w:r>
        </w:del>
      </w:ins>
      <w:del w:id="1033" w:author="Ruben Antilla" w:date="2023-02-05T09:28:00Z">
        <w:r w:rsidR="00687DA9" w:rsidRPr="001C25B3" w:rsidDel="00020E9B">
          <w:delText>3</w:delText>
        </w:r>
        <w:r w:rsidR="00687DA9" w:rsidRPr="001C25B3" w:rsidDel="00020E9B">
          <w:rPr>
            <w:vertAlign w:val="superscript"/>
          </w:rPr>
          <w:delText>rd</w:delText>
        </w:r>
        <w:r w:rsidR="00687DA9" w:rsidRPr="001C25B3" w:rsidDel="00020E9B">
          <w:delText xml:space="preserve"> parties such as Ethos to launch successful fiat business models</w:delText>
        </w:r>
      </w:del>
      <w:r w:rsidR="00687DA9" w:rsidRPr="001C25B3">
        <w:t xml:space="preserve">. </w:t>
      </w:r>
      <w:del w:id="1034" w:author="Jonathan J. Tovar" w:date="2023-02-12T20:10:00Z">
        <w:r w:rsidR="00687DA9" w:rsidRPr="001C25B3" w:rsidDel="00BA0414">
          <w:delText xml:space="preserve"> </w:delText>
        </w:r>
      </w:del>
      <w:del w:id="1035" w:author="Ruben Antilla" w:date="2023-02-05T09:29:00Z">
        <w:r w:rsidR="00687DA9" w:rsidRPr="001C25B3" w:rsidDel="00020E9B">
          <w:delText xml:space="preserve">Those </w:delText>
        </w:r>
      </w:del>
      <w:ins w:id="1036" w:author="Ruben Antilla" w:date="2023-02-05T09:29:00Z">
        <w:del w:id="1037" w:author="Jonathan J. Tovar" w:date="2023-02-12T20:10:00Z">
          <w:r w:rsidR="00020E9B" w:rsidRPr="001C25B3" w:rsidDel="002B5548">
            <w:delText>The busineses o</w:delText>
          </w:r>
        </w:del>
      </w:ins>
      <w:ins w:id="1038" w:author="Jonathan J. Tovar" w:date="2023-02-12T20:10:00Z">
        <w:r w:rsidR="002B5548" w:rsidRPr="001C25B3">
          <w:t>O</w:t>
        </w:r>
      </w:ins>
      <w:ins w:id="1039" w:author="Ruben Antilla" w:date="2023-02-05T09:29:00Z">
        <w:r w:rsidR="00020E9B" w:rsidRPr="001C25B3">
          <w:t xml:space="preserve">ur firm has created </w:t>
        </w:r>
      </w:ins>
      <w:ins w:id="1040" w:author="Jonathan J. Tovar" w:date="2023-02-12T20:11:00Z">
        <w:r w:rsidR="002B5548" w:rsidRPr="001C25B3">
          <w:t>several</w:t>
        </w:r>
      </w:ins>
      <w:ins w:id="1041" w:author="Ruben Antilla" w:date="2023-02-05T09:29:00Z">
        <w:del w:id="1042" w:author="Jonathan J. Tovar" w:date="2023-02-12T20:11:00Z">
          <w:r w:rsidR="00020E9B" w:rsidRPr="001C25B3" w:rsidDel="002B5548">
            <w:delText>our not limited to:</w:delText>
          </w:r>
        </w:del>
        <w:r w:rsidR="00020E9B" w:rsidRPr="001C25B3">
          <w:t xml:space="preserve"> </w:t>
        </w:r>
      </w:ins>
      <w:r w:rsidR="00687DA9" w:rsidRPr="001C25B3">
        <w:t>businesses</w:t>
      </w:r>
      <w:ins w:id="1043" w:author="Jonathan J. Tovar" w:date="2023-02-12T20:11:00Z">
        <w:r w:rsidR="002B5548" w:rsidRPr="001C25B3">
          <w:t>,</w:t>
        </w:r>
      </w:ins>
      <w:r w:rsidR="00687DA9" w:rsidRPr="001C25B3">
        <w:t xml:space="preserve"> includ</w:t>
      </w:r>
      <w:ins w:id="1044" w:author="Jonathan J. Tovar" w:date="2023-02-12T20:11:00Z">
        <w:r w:rsidR="002B5548" w:rsidRPr="001C25B3">
          <w:t>ing</w:t>
        </w:r>
      </w:ins>
      <w:del w:id="1045" w:author="Jonathan J. Tovar" w:date="2023-02-12T20:11:00Z">
        <w:r w:rsidR="00687DA9" w:rsidRPr="001C25B3" w:rsidDel="002B5548">
          <w:delText>e</w:delText>
        </w:r>
      </w:del>
      <w:r w:rsidR="00687DA9" w:rsidRPr="001C25B3">
        <w:t xml:space="preserve"> Lion’s Monarchy, Oak Arbor Solutions</w:t>
      </w:r>
      <w:r w:rsidR="00D17E91" w:rsidRPr="001C25B3">
        <w:t>, and Premier Synergy</w:t>
      </w:r>
      <w:r w:rsidR="00687DA9" w:rsidRPr="001C25B3">
        <w:t>.</w:t>
      </w:r>
      <w:r w:rsidR="00D17E91" w:rsidRPr="001C25B3">
        <w:t xml:space="preserve"> </w:t>
      </w:r>
      <w:del w:id="1046" w:author="Jonathan J. Tovar" w:date="2023-02-12T23:11:00Z">
        <w:r w:rsidR="00D17E91" w:rsidRPr="001C25B3" w:rsidDel="00DE23B1">
          <w:delText xml:space="preserve"> </w:delText>
        </w:r>
      </w:del>
      <w:r w:rsidR="00273662" w:rsidRPr="001C25B3">
        <w:t xml:space="preserve">With </w:t>
      </w:r>
      <w:del w:id="1047" w:author="Jonathan J. Tovar" w:date="2023-02-12T20:11:00Z">
        <w:r w:rsidR="00273662" w:rsidRPr="001C25B3" w:rsidDel="002B5548">
          <w:delText xml:space="preserve">a </w:delText>
        </w:r>
      </w:del>
      <w:r w:rsidR="00273662" w:rsidRPr="001C25B3">
        <w:t>long</w:t>
      </w:r>
      <w:ins w:id="1048" w:author="Jonathan J. Tovar" w:date="2023-02-12T20:12:00Z">
        <w:r w:rsidR="002B5548" w:rsidRPr="001C25B3">
          <w:t>-</w:t>
        </w:r>
      </w:ins>
      <w:r w:rsidR="00273662" w:rsidRPr="001C25B3">
        <w:t>standing relationship</w:t>
      </w:r>
      <w:ins w:id="1049" w:author="Jonathan J. Tovar" w:date="2023-02-12T20:12:00Z">
        <w:r w:rsidR="002B5548" w:rsidRPr="001C25B3">
          <w:t>s</w:t>
        </w:r>
      </w:ins>
      <w:r w:rsidR="00273662" w:rsidRPr="001C25B3">
        <w:t xml:space="preserve"> </w:t>
      </w:r>
      <w:ins w:id="1050" w:author="Jonathan J. Tovar" w:date="2023-02-12T20:11:00Z">
        <w:r w:rsidR="002B5548" w:rsidRPr="001C25B3">
          <w:t>with</w:t>
        </w:r>
      </w:ins>
      <w:del w:id="1051" w:author="Jonathan J. Tovar" w:date="2023-02-12T20:11:00Z">
        <w:r w:rsidR="00273662" w:rsidRPr="001C25B3" w:rsidDel="002B5548">
          <w:delText>amongst</w:delText>
        </w:r>
      </w:del>
      <w:r w:rsidR="00273662" w:rsidRPr="001C25B3">
        <w:t xml:space="preserve"> </w:t>
      </w:r>
      <w:del w:id="1052" w:author="Ruben Antilla" w:date="2023-02-05T09:29:00Z">
        <w:r w:rsidR="00273662" w:rsidRPr="001C25B3" w:rsidDel="00020E9B">
          <w:delText>Ethos (one of the first fully autonomous final expense providers).</w:delText>
        </w:r>
      </w:del>
      <w:ins w:id="1053" w:author="Ruben Antilla" w:date="2023-02-05T09:29:00Z">
        <w:r w:rsidR="00020E9B" w:rsidRPr="001C25B3">
          <w:t>several carriers</w:t>
        </w:r>
      </w:ins>
      <w:ins w:id="1054" w:author="Jonathan J. Tovar" w:date="2023-02-12T20:12:00Z">
        <w:r w:rsidR="002B5548" w:rsidRPr="001C25B3">
          <w:t>,</w:t>
        </w:r>
      </w:ins>
      <w:ins w:id="1055" w:author="Ruben Antilla" w:date="2023-02-05T09:29:00Z">
        <w:r w:rsidR="00020E9B" w:rsidRPr="001C25B3">
          <w:t xml:space="preserve"> we are in a position </w:t>
        </w:r>
      </w:ins>
      <w:ins w:id="1056" w:author="Ruben Antilla" w:date="2023-02-05T09:30:00Z">
        <w:r w:rsidR="00020E9B" w:rsidRPr="001C25B3">
          <w:t xml:space="preserve">not </w:t>
        </w:r>
      </w:ins>
      <w:ins w:id="1057" w:author="Jonathan J. Tovar" w:date="2023-02-12T20:12:00Z">
        <w:r w:rsidR="002B5548" w:rsidRPr="001C25B3">
          <w:t xml:space="preserve">only </w:t>
        </w:r>
      </w:ins>
      <w:ins w:id="1058" w:author="Ruben Antilla" w:date="2023-02-05T09:30:00Z">
        <w:r w:rsidR="00020E9B" w:rsidRPr="001C25B3">
          <w:t xml:space="preserve">to </w:t>
        </w:r>
        <w:del w:id="1059" w:author="Jonathan J. Tovar" w:date="2023-02-12T20:12:00Z">
          <w:r w:rsidR="00020E9B" w:rsidRPr="001C25B3" w:rsidDel="002B5548">
            <w:delText xml:space="preserve">just </w:delText>
          </w:r>
        </w:del>
        <w:r w:rsidR="00020E9B" w:rsidRPr="001C25B3">
          <w:t>replicate</w:t>
        </w:r>
        <w:del w:id="1060" w:author="Jonathan J. Tovar" w:date="2023-02-12T20:12:00Z">
          <w:r w:rsidR="00020E9B" w:rsidRPr="001C25B3" w:rsidDel="002B5548">
            <w:delText>,</w:delText>
          </w:r>
        </w:del>
        <w:r w:rsidR="00020E9B" w:rsidRPr="001C25B3">
          <w:t xml:space="preserve"> but a</w:t>
        </w:r>
      </w:ins>
      <w:ins w:id="1061" w:author="Jonathan J. Tovar" w:date="2023-02-12T20:12:00Z">
        <w:r w:rsidR="002B5548" w:rsidRPr="001C25B3">
          <w:t>lso</w:t>
        </w:r>
      </w:ins>
      <w:ins w:id="1062" w:author="Ruben Antilla" w:date="2023-02-05T09:30:00Z">
        <w:del w:id="1063" w:author="Jonathan J. Tovar" w:date="2023-02-12T20:12:00Z">
          <w:r w:rsidR="00020E9B" w:rsidRPr="001C25B3" w:rsidDel="002B5548">
            <w:delText>ctually</w:delText>
          </w:r>
        </w:del>
        <w:r w:rsidR="00020E9B" w:rsidRPr="001C25B3">
          <w:t xml:space="preserve"> </w:t>
        </w:r>
        <w:del w:id="1064" w:author="Jonathan J. Tovar" w:date="2023-02-12T20:12:00Z">
          <w:r w:rsidR="00020E9B" w:rsidRPr="001C25B3" w:rsidDel="002B5548">
            <w:delText>better</w:delText>
          </w:r>
        </w:del>
      </w:ins>
      <w:ins w:id="1065" w:author="Jonathan J. Tovar" w:date="2023-02-12T20:12:00Z">
        <w:r w:rsidR="002B5548" w:rsidRPr="001C25B3">
          <w:t>to</w:t>
        </w:r>
      </w:ins>
      <w:ins w:id="1066" w:author="Ruben Antilla" w:date="2023-02-05T09:30:00Z">
        <w:r w:rsidR="00020E9B" w:rsidRPr="001C25B3">
          <w:t xml:space="preserve"> enhance </w:t>
        </w:r>
      </w:ins>
      <w:ins w:id="1067" w:author="Jonathan J. Tovar" w:date="2023-02-12T20:12:00Z">
        <w:r w:rsidR="002B5548" w:rsidRPr="001C25B3">
          <w:t xml:space="preserve">even further </w:t>
        </w:r>
      </w:ins>
      <w:ins w:id="1068" w:author="Ruben Antilla" w:date="2023-02-05T09:30:00Z">
        <w:r w:rsidR="00020E9B" w:rsidRPr="001C25B3">
          <w:t>the automation process in terms of cost, expend</w:t>
        </w:r>
      </w:ins>
      <w:ins w:id="1069" w:author="Jonathan J. Tovar" w:date="2023-02-12T20:12:00Z">
        <w:r w:rsidR="002B5548" w:rsidRPr="001C25B3">
          <w:t>i</w:t>
        </w:r>
      </w:ins>
      <w:ins w:id="1070" w:author="Ruben Antilla" w:date="2023-02-05T09:30:00Z">
        <w:del w:id="1071" w:author="Jonathan J. Tovar" w:date="2023-02-12T20:12:00Z">
          <w:r w:rsidR="00020E9B" w:rsidRPr="001C25B3" w:rsidDel="002B5548">
            <w:delText>e</w:delText>
          </w:r>
        </w:del>
        <w:r w:rsidR="00020E9B" w:rsidRPr="001C25B3">
          <w:t>tures, and higher standards of death benefit claims.</w:t>
        </w:r>
      </w:ins>
      <w:r w:rsidR="00273662" w:rsidRPr="001C25B3">
        <w:t xml:space="preserve"> </w:t>
      </w:r>
      <w:del w:id="1072" w:author="Jonathan J. Tovar" w:date="2023-02-12T20:12:00Z">
        <w:r w:rsidR="00273662" w:rsidRPr="001C25B3" w:rsidDel="002B5548">
          <w:delText xml:space="preserve"> </w:delText>
        </w:r>
      </w:del>
      <w:del w:id="1073" w:author="Jonathan J. Tovar" w:date="2023-02-12T23:14:00Z">
        <w:r w:rsidR="00273662" w:rsidRPr="001C25B3" w:rsidDel="007F40BC">
          <w:delText>F</w:delText>
        </w:r>
      </w:del>
      <w:ins w:id="1074" w:author="Jonathan J. Tovar" w:date="2023-02-12T23:14:00Z">
        <w:r w:rsidR="007F40BC" w:rsidRPr="001C25B3">
          <w:t>The f</w:t>
        </w:r>
      </w:ins>
      <w:r w:rsidR="00273662" w:rsidRPr="001C25B3">
        <w:t xml:space="preserve">ounders of the CCLC </w:t>
      </w:r>
      <w:del w:id="1075" w:author="Ruben Antilla" w:date="2023-02-10T10:46:00Z">
        <w:r w:rsidR="00273662" w:rsidRPr="001C25B3" w:rsidDel="001D25A3">
          <w:delText xml:space="preserve">coin </w:delText>
        </w:r>
      </w:del>
      <w:ins w:id="1076" w:author="Ruben Antilla" w:date="2023-02-10T10:46:00Z">
        <w:r w:rsidR="001D25A3" w:rsidRPr="001C25B3">
          <w:t xml:space="preserve">token </w:t>
        </w:r>
      </w:ins>
      <w:r w:rsidR="00273662" w:rsidRPr="001C25B3">
        <w:t>have the means and connections to ensure the seamless transition from autonomous final expense benefits</w:t>
      </w:r>
      <w:del w:id="1077" w:author="Jonathan J. Tovar" w:date="2023-02-12T20:13:00Z">
        <w:r w:rsidR="00273662" w:rsidRPr="001C25B3" w:rsidDel="002B5548">
          <w:delText>,</w:delText>
        </w:r>
      </w:del>
      <w:r w:rsidR="00273662" w:rsidRPr="001C25B3">
        <w:t xml:space="preserve"> into the added integration of blockchain technology</w:t>
      </w:r>
      <w:ins w:id="1078" w:author="Jonathan J. Tovar" w:date="2023-02-12T20:13:00Z">
        <w:r w:rsidR="002B5548" w:rsidRPr="001C25B3">
          <w:t>,</w:t>
        </w:r>
      </w:ins>
      <w:r w:rsidR="00273662" w:rsidRPr="001C25B3">
        <w:t xml:space="preserve"> which will improve liquidity, transparency, and total value to the client.</w:t>
      </w:r>
    </w:p>
    <w:p w14:paraId="20D812B9" w14:textId="5496AC5F" w:rsidR="00A77B3E" w:rsidRDefault="004859C9" w:rsidP="00B84178">
      <w:pPr>
        <w:pStyle w:val="BodyText"/>
      </w:pPr>
      <w:ins w:id="1079" w:author="Jonathan J. Tovar" w:date="2023-02-12T23:22:00Z">
        <w:r>
          <w:t>To name just a few, the following list refers to some c</w:t>
        </w:r>
      </w:ins>
      <w:commentRangeStart w:id="1080"/>
      <w:del w:id="1081" w:author="Jonathan J. Tovar" w:date="2023-02-12T23:22:00Z">
        <w:r w:rsidR="00051888" w:rsidDel="004859C9">
          <w:delText>C</w:delText>
        </w:r>
      </w:del>
      <w:r w:rsidR="00051888">
        <w:t>arriers in the final expense market:</w:t>
      </w:r>
      <w:commentRangeEnd w:id="1080"/>
      <w:r>
        <w:rPr>
          <w:rStyle w:val="CommentReference"/>
        </w:rPr>
        <w:commentReference w:id="1080"/>
      </w:r>
    </w:p>
    <w:p w14:paraId="3224EEB9" w14:textId="77777777" w:rsidR="00BE0B59" w:rsidRDefault="00BE0B59" w:rsidP="00B84178">
      <w:pPr>
        <w:pStyle w:val="BodyText"/>
        <w:jc w:val="left"/>
      </w:pPr>
      <w:r>
        <w:t>Mutual of Omaha</w:t>
      </w:r>
      <w:r>
        <w:br/>
      </w:r>
      <w:r w:rsidR="00051888">
        <w:t>Aetna</w:t>
      </w:r>
      <w:r w:rsidR="00051888">
        <w:br/>
        <w:t>Royal Neighbors of America</w:t>
      </w:r>
      <w:r w:rsidR="00051888">
        <w:br/>
        <w:t>Foresters Financial</w:t>
      </w:r>
      <w:r w:rsidR="00051888">
        <w:br/>
        <w:t>Transamerica</w:t>
      </w:r>
      <w:r w:rsidR="00051888">
        <w:br/>
        <w:t>Prosperity Life</w:t>
      </w:r>
      <w:r w:rsidR="00051888">
        <w:br/>
        <w:t>AIG</w:t>
      </w:r>
      <w:r w:rsidR="00051888">
        <w:br/>
      </w:r>
      <w:proofErr w:type="spellStart"/>
      <w:r w:rsidR="00051888">
        <w:t>Americo</w:t>
      </w:r>
      <w:proofErr w:type="spellEnd"/>
      <w:r w:rsidR="00051888">
        <w:br/>
        <w:t>Liberty Bankers Life</w:t>
      </w:r>
      <w:r w:rsidR="00051888">
        <w:br/>
        <w:t>Gerber Life</w:t>
      </w:r>
      <w:r w:rsidR="00051888">
        <w:br/>
        <w:t>American Amicable</w:t>
      </w:r>
      <w:r w:rsidR="00051888">
        <w:br/>
        <w:t>Baltimore Life</w:t>
      </w:r>
    </w:p>
    <w:p w14:paraId="1C531029" w14:textId="313F1AF5" w:rsidR="00A77B3E" w:rsidRDefault="00A77B3E">
      <w:pPr>
        <w:pStyle w:val="BodyText"/>
        <w:pPrChange w:id="1082" w:author="Jonathan J. Tovar" w:date="2023-02-12T18:28:00Z">
          <w:pPr>
            <w:pStyle w:val="BodyText"/>
            <w:jc w:val="left"/>
          </w:pPr>
        </w:pPrChange>
      </w:pPr>
    </w:p>
    <w:p w14:paraId="399FBD47" w14:textId="02E8EFFF" w:rsidR="00A77B3E" w:rsidRDefault="00051888">
      <w:pPr>
        <w:pStyle w:val="Heading1"/>
        <w:pPrChange w:id="1083" w:author="Jonathan J. Tovar" w:date="2023-02-12T18:28:00Z">
          <w:pPr>
            <w:pStyle w:val="Heading1"/>
            <w:spacing w:before="0" w:beforeAutospacing="0"/>
          </w:pPr>
        </w:pPrChange>
      </w:pPr>
      <w:bookmarkStart w:id="1084" w:name="_Toc127129884"/>
      <w:r>
        <w:lastRenderedPageBreak/>
        <w:t>Opportunity</w:t>
      </w:r>
      <w:bookmarkEnd w:id="1084"/>
    </w:p>
    <w:p w14:paraId="402D121A" w14:textId="77777777" w:rsidR="00A77B3E" w:rsidRDefault="00051888" w:rsidP="00102651">
      <w:pPr>
        <w:pStyle w:val="Heading2"/>
      </w:pPr>
      <w:bookmarkStart w:id="1085" w:name="_Toc127129885"/>
      <w:r>
        <w:t>Target Market</w:t>
      </w:r>
      <w:bookmarkEnd w:id="1085"/>
    </w:p>
    <w:p w14:paraId="1C1C49F6" w14:textId="2165B7E9" w:rsidR="00A77B3E" w:rsidRDefault="004859C9" w:rsidP="004C36E9">
      <w:pPr>
        <w:pStyle w:val="BodyText"/>
      </w:pPr>
      <w:ins w:id="1086" w:author="Jonathan J. Tovar" w:date="2023-02-12T23:24:00Z">
        <w:r>
          <w:t xml:space="preserve">The target market for </w:t>
        </w:r>
      </w:ins>
      <w:ins w:id="1087" w:author="Patrick Vilyus" w:date="2023-01-30T17:53:00Z">
        <w:r w:rsidR="00AA4073">
          <w:t xml:space="preserve">CCLC </w:t>
        </w:r>
      </w:ins>
      <w:ins w:id="1088" w:author="Patrick Vilyus" w:date="2023-01-30T17:55:00Z">
        <w:r w:rsidR="00110D97">
          <w:t xml:space="preserve">final expense insurance </w:t>
        </w:r>
      </w:ins>
      <w:ins w:id="1089" w:author="Patrick Vilyus" w:date="2023-01-30T17:53:00Z">
        <w:del w:id="1090" w:author="Jonathan J. Tovar" w:date="2023-02-12T23:25:00Z">
          <w:r w:rsidR="00AA4073" w:rsidDel="004859C9">
            <w:delText xml:space="preserve">target </w:delText>
          </w:r>
          <w:r w:rsidR="00C61465" w:rsidDel="004859C9">
            <w:delText>market</w:delText>
          </w:r>
        </w:del>
      </w:ins>
      <w:ins w:id="1091" w:author="Jonathan J. Tovar" w:date="2023-02-12T23:25:00Z">
        <w:r>
          <w:t>includes those</w:t>
        </w:r>
      </w:ins>
      <w:ins w:id="1092" w:author="Patrick Vilyus" w:date="2023-01-30T17:56:00Z">
        <w:del w:id="1093" w:author="Jonathan J. Tovar" w:date="2023-02-12T23:25:00Z">
          <w:r w:rsidR="00651A70" w:rsidDel="004859C9">
            <w:delText xml:space="preserve"> ar</w:delText>
          </w:r>
        </w:del>
      </w:ins>
      <w:ins w:id="1094" w:author="Patrick Vilyus" w:date="2023-01-30T17:57:00Z">
        <w:del w:id="1095" w:author="Jonathan J. Tovar" w:date="2023-02-12T23:25:00Z">
          <w:r w:rsidR="00651A70" w:rsidDel="004859C9">
            <w:delText xml:space="preserve">e </w:delText>
          </w:r>
          <w:r w:rsidR="003F46E5" w:rsidDel="004859C9">
            <w:delText>those</w:delText>
          </w:r>
        </w:del>
        <w:r w:rsidR="003F46E5">
          <w:t xml:space="preserve"> </w:t>
        </w:r>
      </w:ins>
      <w:ins w:id="1096" w:author="Jonathan J. Tovar" w:date="2023-02-12T20:14:00Z">
        <w:r w:rsidR="007835BF">
          <w:t xml:space="preserve">who are </w:t>
        </w:r>
      </w:ins>
      <w:ins w:id="1097" w:author="Patrick Vilyus" w:date="2023-01-30T17:57:00Z">
        <w:r w:rsidR="003F46E5">
          <w:t>l</w:t>
        </w:r>
      </w:ins>
      <w:ins w:id="1098" w:author="Patrick Vilyus" w:date="2023-01-30T17:58:00Z">
        <w:r w:rsidR="006007C0">
          <w:t>ooking for a</w:t>
        </w:r>
      </w:ins>
      <w:ins w:id="1099" w:author="Patrick Vilyus" w:date="2023-01-30T17:57:00Z">
        <w:r w:rsidR="003F46E5">
          <w:t xml:space="preserve"> final expense insurance </w:t>
        </w:r>
        <w:del w:id="1100" w:author="Jonathan J. Tovar" w:date="2023-02-12T23:29:00Z">
          <w:r w:rsidR="003F46E5" w:rsidDel="0061748C">
            <w:delText xml:space="preserve">product </w:delText>
          </w:r>
        </w:del>
      </w:ins>
      <w:ins w:id="1101" w:author="Patrick Vilyus" w:date="2023-01-30T17:53:00Z">
        <w:del w:id="1102" w:author="Jonathan J. Tovar" w:date="2023-02-12T20:15:00Z">
          <w:r w:rsidR="00465367" w:rsidDel="007835BF">
            <w:delText>who</w:delText>
          </w:r>
        </w:del>
      </w:ins>
      <w:ins w:id="1103" w:author="Jonathan J. Tovar" w:date="2023-02-12T23:28:00Z">
        <w:r w:rsidR="00697C6A">
          <w:t>that offers more than a</w:t>
        </w:r>
      </w:ins>
      <w:ins w:id="1104" w:author="Jonathan J. Tovar" w:date="2023-02-12T23:29:00Z">
        <w:r w:rsidR="00697C6A">
          <w:t xml:space="preserve"> costly and</w:t>
        </w:r>
      </w:ins>
      <w:ins w:id="1105" w:author="Jonathan J. Tovar" w:date="2023-02-12T23:28:00Z">
        <w:r w:rsidR="0061748C">
          <w:t xml:space="preserve"> outdated product where the face value does not keep up with a current inflation rate.</w:t>
        </w:r>
      </w:ins>
      <w:ins w:id="1106" w:author="Jonathan J. Tovar" w:date="2023-02-12T23:30:00Z">
        <w:r w:rsidR="00697C6A">
          <w:t xml:space="preserve"> </w:t>
        </w:r>
      </w:ins>
      <w:ins w:id="1107" w:author="Patrick Vilyus" w:date="2023-01-30T17:53:00Z">
        <w:del w:id="1108" w:author="Jonathan J. Tovar" w:date="2023-02-12T23:28:00Z">
          <w:r w:rsidR="00465367" w:rsidDel="0061748C">
            <w:delText xml:space="preserve"> </w:delText>
          </w:r>
        </w:del>
      </w:ins>
      <w:ins w:id="1109" w:author="Patrick Vilyus" w:date="2023-01-30T17:57:00Z">
        <w:del w:id="1110" w:author="Jonathan J. Tovar" w:date="2023-02-12T20:15:00Z">
          <w:r w:rsidR="003F46E5" w:rsidDel="007835BF">
            <w:delText xml:space="preserve">also </w:delText>
          </w:r>
        </w:del>
      </w:ins>
      <w:ins w:id="1111" w:author="Patrick Vilyus" w:date="2023-01-30T17:53:00Z">
        <w:del w:id="1112" w:author="Jonathan J. Tovar" w:date="2023-02-12T23:28:00Z">
          <w:r w:rsidR="00465367" w:rsidDel="0061748C">
            <w:delText xml:space="preserve">want </w:delText>
          </w:r>
        </w:del>
      </w:ins>
      <w:ins w:id="1113" w:author="Patrick Vilyus" w:date="2023-01-30T17:57:00Z">
        <w:del w:id="1114" w:author="Jonathan J. Tovar" w:date="2023-02-12T20:15:00Z">
          <w:r w:rsidR="003F46E5" w:rsidDel="007835BF">
            <w:delText>a</w:delText>
          </w:r>
        </w:del>
        <w:del w:id="1115" w:author="Jonathan J. Tovar" w:date="2023-02-12T23:28:00Z">
          <w:r w:rsidR="003F46E5" w:rsidDel="0061748C">
            <w:delText xml:space="preserve"> </w:delText>
          </w:r>
        </w:del>
      </w:ins>
      <w:ins w:id="1116" w:author="Patrick Vilyus" w:date="2023-01-30T17:53:00Z">
        <w:del w:id="1117" w:author="Jonathan J. Tovar" w:date="2023-02-12T23:28:00Z">
          <w:r w:rsidR="00465367" w:rsidDel="0061748C">
            <w:delText>p</w:delText>
          </w:r>
        </w:del>
        <w:del w:id="1118" w:author="Jonathan J. Tovar" w:date="2023-02-12T23:27:00Z">
          <w:r w:rsidR="00465367" w:rsidDel="0061748C">
            <w:delText>articipate i</w:delText>
          </w:r>
        </w:del>
      </w:ins>
      <w:ins w:id="1119" w:author="Patrick Vilyus" w:date="2023-01-30T17:54:00Z">
        <w:del w:id="1120" w:author="Jonathan J. Tovar" w:date="2023-02-12T23:27:00Z">
          <w:r w:rsidR="00465367" w:rsidDel="0061748C">
            <w:delText xml:space="preserve">n gains tied to </w:delText>
          </w:r>
        </w:del>
        <w:del w:id="1121" w:author="Ruben Antilla" w:date="2023-02-05T09:31:00Z">
          <w:r w:rsidR="00465367" w:rsidDel="00020E9B">
            <w:delText>cryptocurrney</w:delText>
          </w:r>
        </w:del>
      </w:ins>
      <w:ins w:id="1122" w:author="Ruben Antilla" w:date="2023-02-05T09:31:00Z">
        <w:del w:id="1123" w:author="Jonathan J. Tovar" w:date="2023-02-12T23:27:00Z">
          <w:r w:rsidR="00020E9B" w:rsidDel="0061748C">
            <w:delText>cryptocurrency</w:delText>
          </w:r>
        </w:del>
      </w:ins>
      <w:ins w:id="1124" w:author="Patrick Vilyus" w:date="2023-01-30T17:56:00Z">
        <w:del w:id="1125" w:author="Jonathan J. Tovar" w:date="2023-02-12T23:30:00Z">
          <w:r w:rsidR="00651A70" w:rsidDel="00697C6A">
            <w:delText>.</w:delText>
          </w:r>
        </w:del>
      </w:ins>
      <w:ins w:id="1126" w:author="Patrick Vilyus" w:date="2023-01-30T17:55:00Z">
        <w:del w:id="1127" w:author="Jonathan J. Tovar" w:date="2023-02-12T23:30:00Z">
          <w:r w:rsidR="00110D97" w:rsidDel="00697C6A">
            <w:delText xml:space="preserve"> </w:delText>
          </w:r>
        </w:del>
      </w:ins>
      <w:r w:rsidR="00051888">
        <w:t xml:space="preserve">Our target market for final expense is </w:t>
      </w:r>
      <w:del w:id="1128" w:author="Jonathan J. Tovar" w:date="2023-02-13T01:29:00Z">
        <w:r w:rsidR="00051888" w:rsidDel="00E7734A">
          <w:delText>low</w:delText>
        </w:r>
        <w:r w:rsidR="000A259E" w:rsidDel="00E7734A">
          <w:delText xml:space="preserve"> </w:delText>
        </w:r>
        <w:r w:rsidR="00051888" w:rsidDel="00E7734A">
          <w:delText>to</w:delText>
        </w:r>
        <w:r w:rsidR="000A259E" w:rsidDel="00E7734A">
          <w:delText xml:space="preserve"> </w:delText>
        </w:r>
        <w:r w:rsidR="00051888" w:rsidDel="00E7734A">
          <w:delText>middle</w:delText>
        </w:r>
        <w:r w:rsidR="000A259E" w:rsidDel="00E7734A">
          <w:delText xml:space="preserve"> </w:delText>
        </w:r>
        <w:r w:rsidR="00051888" w:rsidDel="00E7734A">
          <w:delText xml:space="preserve">class </w:delText>
        </w:r>
      </w:del>
      <w:r w:rsidR="00051888">
        <w:t>seniors, ages 50 and above</w:t>
      </w:r>
      <w:r w:rsidR="000A259E">
        <w:t>; however, we are not limited to this specific demographic</w:t>
      </w:r>
      <w:r w:rsidR="00051888">
        <w:t xml:space="preserve">. There </w:t>
      </w:r>
      <w:r w:rsidR="000A259E">
        <w:t xml:space="preserve">are </w:t>
      </w:r>
      <w:r w:rsidR="00051888">
        <w:t>sales opportunities for final expense</w:t>
      </w:r>
      <w:r w:rsidR="005469E8">
        <w:t xml:space="preserve"> </w:t>
      </w:r>
      <w:r w:rsidR="00051888">
        <w:t>with people under the age of 50 and as gift purchases (e.g., grandparent</w:t>
      </w:r>
      <w:r w:rsidR="000A259E">
        <w:t>s</w:t>
      </w:r>
      <w:r w:rsidR="00051888">
        <w:t xml:space="preserve"> who</w:t>
      </w:r>
      <w:r w:rsidR="000A259E">
        <w:t xml:space="preserve"> want</w:t>
      </w:r>
      <w:r w:rsidR="00051888">
        <w:t xml:space="preserve"> to purchase a policy for their grandchildren).</w:t>
      </w:r>
    </w:p>
    <w:p w14:paraId="044E2608" w14:textId="77777777" w:rsidR="00A77B3E" w:rsidRDefault="00051888" w:rsidP="00EC0BBF">
      <w:pPr>
        <w:pStyle w:val="BodyText"/>
      </w:pPr>
      <w:r>
        <w:t>In the target market</w:t>
      </w:r>
      <w:r w:rsidR="000A259E">
        <w:t>, however</w:t>
      </w:r>
      <w:r>
        <w:t xml:space="preserve">, the need is </w:t>
      </w:r>
      <w:r w:rsidR="00523DF7">
        <w:t xml:space="preserve">especially </w:t>
      </w:r>
      <w:r w:rsidR="00054321">
        <w:t>prominent</w:t>
      </w:r>
      <w:r>
        <w:t>. Generally, the average funeral cost can range from</w:t>
      </w:r>
      <w:r w:rsidR="005469E8">
        <w:t xml:space="preserve"> </w:t>
      </w:r>
      <w:r>
        <w:t>$7K to</w:t>
      </w:r>
      <w:r w:rsidR="000A259E">
        <w:t xml:space="preserve"> an excess of</w:t>
      </w:r>
      <w:r>
        <w:t xml:space="preserve"> $10K, depending on </w:t>
      </w:r>
      <w:r w:rsidR="000A259E">
        <w:t>region</w:t>
      </w:r>
      <w:r>
        <w:t>. Burial services and other end-of-life related expenses can cost an additional</w:t>
      </w:r>
      <w:r w:rsidR="005469E8">
        <w:t xml:space="preserve"> </w:t>
      </w:r>
      <w:r>
        <w:t>$5K to $7K. Most families do</w:t>
      </w:r>
      <w:r w:rsidR="00523DF7">
        <w:t xml:space="preserve"> not</w:t>
      </w:r>
      <w:r>
        <w:t xml:space="preserve"> have</w:t>
      </w:r>
      <w:r w:rsidR="005469E8">
        <w:t xml:space="preserve"> </w:t>
      </w:r>
      <w:r>
        <w:t>$12K to $17K</w:t>
      </w:r>
      <w:r w:rsidR="005469E8">
        <w:t xml:space="preserve"> </w:t>
      </w:r>
      <w:r>
        <w:t xml:space="preserve">readily liquid and available. By calculating the cost of these services using a funeral planning worksheet and </w:t>
      </w:r>
      <w:r w:rsidR="00523DF7">
        <w:t xml:space="preserve">by </w:t>
      </w:r>
      <w:r>
        <w:t>offering plans and pricing options that are affordable to our</w:t>
      </w:r>
      <w:r w:rsidR="005469E8">
        <w:t xml:space="preserve"> </w:t>
      </w:r>
      <w:r>
        <w:t>clients, we</w:t>
      </w:r>
      <w:r w:rsidR="005469E8">
        <w:t xml:space="preserve"> </w:t>
      </w:r>
      <w:r>
        <w:t>can minimize or eliminate the biggest funeral planning challenge for them.</w:t>
      </w:r>
    </w:p>
    <w:p w14:paraId="40DC513F" w14:textId="5A913106" w:rsidR="000C0B30" w:rsidRDefault="00EF784B">
      <w:pPr>
        <w:rPr>
          <w:ins w:id="1129" w:author="Ruben Antilla" w:date="2023-02-05T09:32:00Z"/>
        </w:rPr>
        <w:pPrChange w:id="1130" w:author="Jonathan J. Tovar" w:date="2023-02-12T20:15:00Z">
          <w:pPr>
            <w:pStyle w:val="Heading4"/>
          </w:pPr>
        </w:pPrChange>
      </w:pPr>
      <w:r>
        <w:t>There are other opportunities beyond this demographic. W</w:t>
      </w:r>
      <w:r w:rsidR="00051888">
        <w:t>e can utilize</w:t>
      </w:r>
      <w:r w:rsidR="005469E8">
        <w:t xml:space="preserve"> </w:t>
      </w:r>
      <w:r w:rsidR="00051888">
        <w:t>final expense insurance as simplified whole life</w:t>
      </w:r>
      <w:del w:id="1131" w:author="Jonathan J. Tovar" w:date="2023-02-12T23:33:00Z">
        <w:r w:rsidDel="00356DCE">
          <w:delText>, as well,</w:delText>
        </w:r>
      </w:del>
      <w:r w:rsidR="00051888">
        <w:t xml:space="preserve"> that </w:t>
      </w:r>
      <w:del w:id="1132" w:author="Jonathan J. Tovar" w:date="2023-02-12T23:32:00Z">
        <w:r w:rsidR="00051888" w:rsidDel="00697C6A">
          <w:delText xml:space="preserve">you </w:delText>
        </w:r>
      </w:del>
      <w:ins w:id="1133" w:author="Jonathan J. Tovar" w:date="2023-02-12T23:32:00Z">
        <w:r w:rsidR="00697C6A">
          <w:t xml:space="preserve">we </w:t>
        </w:r>
      </w:ins>
      <w:r w:rsidR="00051888">
        <w:t>can offer to any of our</w:t>
      </w:r>
      <w:r w:rsidR="005469E8">
        <w:t xml:space="preserve"> </w:t>
      </w:r>
      <w:r w:rsidR="00051888">
        <w:t>clients</w:t>
      </w:r>
      <w:r w:rsidR="009D7A28">
        <w:t xml:space="preserve">, not </w:t>
      </w:r>
      <w:r w:rsidR="00701609">
        <w:t>just</w:t>
      </w:r>
      <w:ins w:id="1134" w:author="Jonathan J. Tovar" w:date="2023-02-12T23:33:00Z">
        <w:r w:rsidR="00697C6A">
          <w:t xml:space="preserve"> to</w:t>
        </w:r>
      </w:ins>
      <w:r w:rsidR="009D7A28">
        <w:t xml:space="preserve"> our target market</w:t>
      </w:r>
      <w:r w:rsidR="00523DF7">
        <w:t>.</w:t>
      </w:r>
      <w:r w:rsidR="00051888">
        <w:t xml:space="preserve"> </w:t>
      </w:r>
      <w:r>
        <w:t>Furthermore,</w:t>
      </w:r>
      <w:r w:rsidR="00051888">
        <w:t xml:space="preserve"> </w:t>
      </w:r>
      <w:r w:rsidR="00CC5909">
        <w:t xml:space="preserve">there are opportunities for juvenile policies for </w:t>
      </w:r>
      <w:del w:id="1135" w:author="Jonathan J. Tovar" w:date="2023-02-13T01:31:00Z">
        <w:r w:rsidR="00051888" w:rsidDel="00E7734A">
          <w:delText xml:space="preserve">the </w:delText>
        </w:r>
      </w:del>
      <w:r w:rsidR="00051888">
        <w:t>grandchildren</w:t>
      </w:r>
      <w:del w:id="1136" w:author="Jonathan J. Tovar" w:date="2023-02-12T23:57:00Z">
        <w:r w:rsidDel="00EE5979">
          <w:delText xml:space="preserve"> of </w:delText>
        </w:r>
      </w:del>
      <w:del w:id="1137" w:author="Jonathan J. Tovar" w:date="2023-02-12T23:56:00Z">
        <w:r w:rsidDel="00EE5979">
          <w:delText xml:space="preserve">upper </w:delText>
        </w:r>
        <w:r w:rsidR="000C0B30" w:rsidDel="00EE5979">
          <w:delText>middle-class</w:delText>
        </w:r>
        <w:r w:rsidDel="00EE5979">
          <w:delText xml:space="preserve"> </w:delText>
        </w:r>
      </w:del>
      <w:del w:id="1138" w:author="Jonathan J. Tovar" w:date="2023-02-12T23:57:00Z">
        <w:r w:rsidDel="00EE5979">
          <w:delText>seniors</w:delText>
        </w:r>
      </w:del>
      <w:r w:rsidR="00051888">
        <w:t>.</w:t>
      </w:r>
      <w:r w:rsidR="005469E8">
        <w:t xml:space="preserve"> </w:t>
      </w:r>
      <w:r>
        <w:t xml:space="preserve">We may also consider </w:t>
      </w:r>
      <w:ins w:id="1139" w:author="Jonathan J. Tovar" w:date="2023-02-12T23:58:00Z">
        <w:r w:rsidR="00EE5979">
          <w:t xml:space="preserve">Gen X and </w:t>
        </w:r>
      </w:ins>
      <w:ins w:id="1140" w:author="Jonathan J. Tovar" w:date="2023-02-13T01:31:00Z">
        <w:r w:rsidR="00E7734A">
          <w:t>M</w:t>
        </w:r>
      </w:ins>
      <w:ins w:id="1141" w:author="Jonathan J. Tovar" w:date="2023-02-12T23:59:00Z">
        <w:r w:rsidR="00EE5979">
          <w:t>illennials</w:t>
        </w:r>
      </w:ins>
      <w:ins w:id="1142" w:author="Jonathan J. Tovar" w:date="2023-02-12T23:58:00Z">
        <w:r w:rsidR="00EE5979">
          <w:t xml:space="preserve"> </w:t>
        </w:r>
      </w:ins>
      <w:del w:id="1143" w:author="Jonathan J. Tovar" w:date="2023-02-12T23:59:00Z">
        <w:r w:rsidDel="00EE5979">
          <w:delText>m</w:delText>
        </w:r>
        <w:r w:rsidR="00051888" w:rsidDel="00EE5979">
          <w:delText>iddle-aged</w:delText>
        </w:r>
        <w:r w:rsidDel="00EE5979">
          <w:delText xml:space="preserve"> and</w:delText>
        </w:r>
        <w:r w:rsidR="00051888" w:rsidDel="00EE5979">
          <w:delText xml:space="preserve"> middle-class clients </w:delText>
        </w:r>
      </w:del>
      <w:r>
        <w:t>who</w:t>
      </w:r>
      <w:r w:rsidR="00051888">
        <w:t xml:space="preserve"> now use permanent insurance </w:t>
      </w:r>
      <w:del w:id="1144" w:author="Jonathan J. Tovar" w:date="2023-02-12T23:35:00Z">
        <w:r w:rsidR="00051888" w:rsidDel="00356DCE">
          <w:delText xml:space="preserve">along </w:delText>
        </w:r>
      </w:del>
      <w:r w:rsidR="00051888">
        <w:t>with their term insurance</w:t>
      </w:r>
      <w:ins w:id="1145" w:author="Jonathan J. Tovar" w:date="2023-02-12T23:37:00Z">
        <w:r w:rsidR="00CB49AD">
          <w:t xml:space="preserve">. These individuals </w:t>
        </w:r>
      </w:ins>
      <w:del w:id="1146" w:author="Jonathan J. Tovar" w:date="2023-02-12T23:37:00Z">
        <w:r w:rsidDel="00CB49AD">
          <w:delText xml:space="preserve"> and</w:delText>
        </w:r>
        <w:r w:rsidR="00051888" w:rsidDel="00CB49AD">
          <w:delText xml:space="preserve"> </w:delText>
        </w:r>
      </w:del>
      <w:r w:rsidR="00051888">
        <w:t xml:space="preserve">likely </w:t>
      </w:r>
      <w:r>
        <w:t xml:space="preserve">are </w:t>
      </w:r>
      <w:r w:rsidR="00051888">
        <w:t>earning more</w:t>
      </w:r>
      <w:r>
        <w:t xml:space="preserve"> income</w:t>
      </w:r>
      <w:r w:rsidR="00051888">
        <w:t xml:space="preserve"> and</w:t>
      </w:r>
      <w:r>
        <w:t xml:space="preserve"> </w:t>
      </w:r>
      <w:ins w:id="1147" w:author="Jonathan J. Tovar" w:date="2023-02-12T23:38:00Z">
        <w:r w:rsidR="00CB49AD">
          <w:t xml:space="preserve">thus </w:t>
        </w:r>
      </w:ins>
      <w:del w:id="1148" w:author="Jonathan J. Tovar" w:date="2023-02-12T23:38:00Z">
        <w:r w:rsidDel="00CB49AD">
          <w:delText>are</w:delText>
        </w:r>
        <w:r w:rsidR="00051888" w:rsidDel="00CB49AD">
          <w:delText xml:space="preserve"> </w:delText>
        </w:r>
      </w:del>
      <w:ins w:id="1149" w:author="Jonathan J. Tovar" w:date="2023-02-12T23:38:00Z">
        <w:r w:rsidR="00CB49AD">
          <w:t xml:space="preserve">may be </w:t>
        </w:r>
      </w:ins>
      <w:r w:rsidR="00051888">
        <w:t xml:space="preserve">thinking more about their future. </w:t>
      </w:r>
      <w:ins w:id="1150" w:author="Jonathan J. Tovar" w:date="2023-02-13T00:01:00Z">
        <w:r w:rsidR="002112EC">
          <w:t xml:space="preserve">CCLC </w:t>
        </w:r>
      </w:ins>
      <w:commentRangeStart w:id="1151"/>
      <w:del w:id="1152" w:author="Jonathan J. Tovar" w:date="2023-02-13T00:01:00Z">
        <w:r w:rsidDel="002112EC">
          <w:delText>Such</w:delText>
        </w:r>
        <w:r w:rsidR="00051888" w:rsidDel="002112EC">
          <w:delText xml:space="preserve"> </w:delText>
        </w:r>
        <w:r w:rsidR="007606F5" w:rsidDel="002112EC">
          <w:delText>resourceful</w:delText>
        </w:r>
        <w:r w:rsidR="00051888" w:rsidDel="002112EC">
          <w:delText xml:space="preserve"> strategies </w:delText>
        </w:r>
      </w:del>
      <w:commentRangeEnd w:id="1151"/>
      <w:r w:rsidR="00CB49AD">
        <w:rPr>
          <w:rStyle w:val="CommentReference"/>
        </w:rPr>
        <w:commentReference w:id="1151"/>
      </w:r>
      <w:r w:rsidR="00051888">
        <w:t xml:space="preserve">can help </w:t>
      </w:r>
      <w:del w:id="1153" w:author="Jonathan J. Tovar" w:date="2023-02-13T00:01:00Z">
        <w:r w:rsidR="007606F5" w:rsidDel="002112EC">
          <w:delText xml:space="preserve">to </w:delText>
        </w:r>
      </w:del>
      <w:r w:rsidR="00051888">
        <w:t>elevate th</w:t>
      </w:r>
      <w:ins w:id="1154" w:author="Jonathan J. Tovar" w:date="2023-02-13T00:02:00Z">
        <w:r w:rsidR="002112EC">
          <w:t>e</w:t>
        </w:r>
      </w:ins>
      <w:del w:id="1155" w:author="Jonathan J. Tovar" w:date="2023-02-13T00:02:00Z">
        <w:r w:rsidR="00051888" w:rsidDel="002112EC">
          <w:delText>is</w:delText>
        </w:r>
      </w:del>
      <w:r w:rsidR="00051888">
        <w:t xml:space="preserve"> entry</w:t>
      </w:r>
      <w:r w:rsidR="007606F5">
        <w:t>-</w:t>
      </w:r>
      <w:r w:rsidR="00051888">
        <w:t xml:space="preserve">level life insurance </w:t>
      </w:r>
      <w:ins w:id="1156" w:author="Jonathan J. Tovar" w:date="2023-02-13T00:02:00Z">
        <w:r w:rsidR="002112EC">
          <w:t xml:space="preserve">final expense </w:t>
        </w:r>
      </w:ins>
      <w:r w:rsidR="00051888">
        <w:t>concept to maximize opportunities for consumers.</w:t>
      </w:r>
      <w:del w:id="1157" w:author="Jonathan J. Tovar" w:date="2023-02-12T20:15:00Z">
        <w:r w:rsidR="000C0B30" w:rsidDel="007835BF">
          <w:delText xml:space="preserve"> </w:delText>
        </w:r>
      </w:del>
      <w:r w:rsidR="000C0B30">
        <w:t xml:space="preserve"> </w:t>
      </w:r>
      <w:r w:rsidR="000C0B30" w:rsidRPr="001C25B3">
        <w:t xml:space="preserve">Coupled with the </w:t>
      </w:r>
      <w:del w:id="1158" w:author="Jonathan J. Tovar" w:date="2023-02-13T00:05:00Z">
        <w:r w:rsidR="000C0B30" w:rsidRPr="001C25B3" w:rsidDel="00287517">
          <w:delText xml:space="preserve">fact that our </w:delText>
        </w:r>
        <w:commentRangeStart w:id="1159"/>
        <w:r w:rsidR="000C0B30" w:rsidRPr="001C25B3" w:rsidDel="00287517">
          <w:delText>secondary target market</w:delText>
        </w:r>
      </w:del>
      <w:commentRangeEnd w:id="1159"/>
      <w:r w:rsidR="00267F76" w:rsidRPr="001C25B3">
        <w:rPr>
          <w:rStyle w:val="CommentReference"/>
        </w:rPr>
        <w:commentReference w:id="1159"/>
      </w:r>
      <w:del w:id="1160" w:author="Jonathan J. Tovar" w:date="2023-02-13T00:05:00Z">
        <w:r w:rsidR="000C0B30" w:rsidRPr="001C25B3" w:rsidDel="00287517">
          <w:delText xml:space="preserve"> continues to </w:delText>
        </w:r>
      </w:del>
      <w:r w:rsidR="000C0B30" w:rsidRPr="001C25B3">
        <w:t>accelerate</w:t>
      </w:r>
      <w:ins w:id="1161" w:author="Jonathan J. Tovar" w:date="2023-02-13T01:31:00Z">
        <w:r w:rsidR="00E7734A" w:rsidRPr="001C25B3">
          <w:t>d</w:t>
        </w:r>
      </w:ins>
      <w:r w:rsidR="000C0B30" w:rsidRPr="001C25B3">
        <w:t xml:space="preserve"> </w:t>
      </w:r>
      <w:del w:id="1162" w:author="Jonathan J. Tovar" w:date="2023-02-13T00:05:00Z">
        <w:r w:rsidR="000C0B30" w:rsidRPr="001C25B3" w:rsidDel="00287517">
          <w:delText xml:space="preserve">the </w:delText>
        </w:r>
      </w:del>
      <w:r w:rsidR="000C0B30" w:rsidRPr="001C25B3">
        <w:t>adoption of cryptocurrency, the</w:t>
      </w:r>
      <w:del w:id="1163" w:author="Jonathan J. Tovar" w:date="2023-02-13T00:05:00Z">
        <w:r w:rsidR="000C0B30" w:rsidRPr="001C25B3" w:rsidDel="00287517">
          <w:delText>ir direct</w:delText>
        </w:r>
      </w:del>
      <w:r w:rsidR="000C0B30" w:rsidRPr="001C25B3">
        <w:t xml:space="preserve"> involvement </w:t>
      </w:r>
      <w:ins w:id="1164" w:author="Jonathan J. Tovar" w:date="2023-02-13T00:06:00Z">
        <w:r w:rsidR="00287517" w:rsidRPr="001C25B3">
          <w:t xml:space="preserve">of </w:t>
        </w:r>
      </w:ins>
      <w:del w:id="1165" w:author="Jonathan J. Tovar" w:date="2023-02-13T00:06:00Z">
        <w:r w:rsidR="000C0B30" w:rsidRPr="001C25B3" w:rsidDel="00287517">
          <w:delText>in</w:delText>
        </w:r>
      </w:del>
      <w:del w:id="1166" w:author="Jonathan J. Tovar" w:date="2023-02-13T00:05:00Z">
        <w:r w:rsidR="000C0B30" w:rsidRPr="001C25B3" w:rsidDel="00287517">
          <w:delText xml:space="preserve"> </w:delText>
        </w:r>
      </w:del>
      <w:r w:rsidR="000C0B30" w:rsidRPr="001C25B3">
        <w:t>both market sectors offer</w:t>
      </w:r>
      <w:ins w:id="1167" w:author="Jonathan J. Tovar" w:date="2023-02-13T00:06:00Z">
        <w:r w:rsidR="00287517" w:rsidRPr="001C25B3">
          <w:t>s a</w:t>
        </w:r>
      </w:ins>
      <w:del w:id="1168" w:author="Jonathan J. Tovar" w:date="2023-02-13T00:06:00Z">
        <w:r w:rsidR="000C0B30" w:rsidRPr="001C25B3" w:rsidDel="00287517">
          <w:delText xml:space="preserve"> us the</w:delText>
        </w:r>
      </w:del>
      <w:r w:rsidR="000C0B30" w:rsidRPr="001C25B3">
        <w:t xml:space="preserve"> blueprint for a community built on the understanding of value when integrating blockchain technology onto the final expense sector of insurance. </w:t>
      </w:r>
      <w:del w:id="1169" w:author="Jonathan J. Tovar" w:date="2023-02-12T20:16:00Z">
        <w:r w:rsidR="000C0B30" w:rsidRPr="001C25B3" w:rsidDel="007835BF">
          <w:delText xml:space="preserve"> </w:delText>
        </w:r>
      </w:del>
      <w:r w:rsidR="000C0B30" w:rsidRPr="001C25B3">
        <w:t xml:space="preserve">Furthermore, CCLC has great potential </w:t>
      </w:r>
      <w:ins w:id="1170" w:author="Jonathan J. Tovar" w:date="2023-02-13T00:11:00Z">
        <w:r w:rsidR="00360725" w:rsidRPr="001C25B3">
          <w:t xml:space="preserve">to improve </w:t>
        </w:r>
      </w:ins>
      <w:del w:id="1171" w:author="Jonathan J. Tovar" w:date="2023-02-13T00:11:00Z">
        <w:r w:rsidR="000C0B30" w:rsidRPr="001C25B3" w:rsidDel="00360725">
          <w:delText xml:space="preserve">for </w:delText>
        </w:r>
      </w:del>
      <w:r w:rsidR="000C0B30" w:rsidRPr="001C25B3">
        <w:t xml:space="preserve">the </w:t>
      </w:r>
      <w:del w:id="1172" w:author="Jonathan J. Tovar" w:date="2023-02-13T00:11:00Z">
        <w:r w:rsidR="000C0B30" w:rsidRPr="001C25B3" w:rsidDel="00360725">
          <w:delText xml:space="preserve">entire </w:delText>
        </w:r>
      </w:del>
      <w:r w:rsidR="000C0B30" w:rsidRPr="001C25B3">
        <w:t>value chain of the insurance sector—underwriting, payments, claims, back-office functions, and risk capital.</w:t>
      </w:r>
    </w:p>
    <w:p w14:paraId="5C26526E" w14:textId="207795FB" w:rsidR="00020E9B" w:rsidRPr="00020E9B" w:rsidRDefault="00394C4E">
      <w:pPr>
        <w:pPrChange w:id="1173" w:author="Jonathan J. Tovar" w:date="2023-02-12T18:28:00Z">
          <w:pPr>
            <w:pStyle w:val="Heading4"/>
          </w:pPr>
        </w:pPrChange>
      </w:pPr>
      <w:ins w:id="1174" w:author="Jonathan J. Tovar" w:date="2023-02-12T20:18:00Z">
        <w:r>
          <w:t>We must emphasize that</w:t>
        </w:r>
        <w:r w:rsidR="00283505">
          <w:t xml:space="preserve"> we intend to adjust our demographic</w:t>
        </w:r>
      </w:ins>
      <w:ins w:id="1175" w:author="Jonathan J. Tovar" w:date="2023-02-13T00:15:00Z">
        <w:r w:rsidR="00283505">
          <w:t xml:space="preserve"> focus</w:t>
        </w:r>
      </w:ins>
      <w:ins w:id="1176" w:author="Jonathan J. Tovar" w:date="2023-02-12T20:18:00Z">
        <w:r>
          <w:t>. In short, our</w:t>
        </w:r>
      </w:ins>
      <w:ins w:id="1177" w:author="Jonathan J. Tovar" w:date="2023-02-12T20:22:00Z">
        <w:r>
          <w:t xml:space="preserve"> current</w:t>
        </w:r>
      </w:ins>
      <w:ins w:id="1178" w:author="Jonathan J. Tovar" w:date="2023-02-12T20:18:00Z">
        <w:r>
          <w:t xml:space="preserve"> target market will not be our target market forever.</w:t>
        </w:r>
        <w:r w:rsidR="007835BF">
          <w:t xml:space="preserve"> </w:t>
        </w:r>
      </w:ins>
      <w:ins w:id="1179" w:author="Ruben Antilla" w:date="2023-02-05T09:32:00Z">
        <w:del w:id="1180" w:author="Jonathan J. Tovar" w:date="2023-02-12T20:21:00Z">
          <w:r w:rsidR="00020E9B" w:rsidDel="00394C4E">
            <w:delText xml:space="preserve">One of biggest hurdles we have had in explaining our target market is the fact that it will not be our target market for long.  </w:delText>
          </w:r>
        </w:del>
        <w:del w:id="1181" w:author="Jonathan J. Tovar" w:date="2023-02-13T00:19:00Z">
          <w:r w:rsidR="00020E9B" w:rsidDel="005A17C7">
            <w:delText>Just like investing,</w:delText>
          </w:r>
        </w:del>
      </w:ins>
      <w:ins w:id="1182" w:author="Ruben Antilla" w:date="2023-02-05T09:33:00Z">
        <w:del w:id="1183" w:author="Jonathan J. Tovar" w:date="2023-02-13T00:19:00Z">
          <w:r w:rsidR="00020E9B" w:rsidDel="005A17C7">
            <w:delText xml:space="preserve"> we know that Warren Buffet doesn’t make all the decisions when it comes to such processes</w:delText>
          </w:r>
        </w:del>
      </w:ins>
      <w:ins w:id="1184" w:author="Ruben Antilla" w:date="2023-02-05T09:34:00Z">
        <w:del w:id="1185" w:author="Jonathan J. Tovar" w:date="2023-02-13T00:19:00Z">
          <w:r w:rsidR="00020E9B" w:rsidDel="005A17C7">
            <w:delText xml:space="preserve">, and that such a trend is continuing throughout the investment </w:delText>
          </w:r>
        </w:del>
      </w:ins>
      <w:ins w:id="1186" w:author="Ruben Antilla" w:date="2023-02-05T09:35:00Z">
        <w:del w:id="1187" w:author="Jonathan J. Tovar" w:date="2023-02-13T00:19:00Z">
          <w:r w:rsidR="00020E9B" w:rsidDel="005A17C7">
            <w:delText>sector</w:delText>
          </w:r>
        </w:del>
      </w:ins>
      <w:ins w:id="1188" w:author="Ruben Antilla" w:date="2023-02-05T09:34:00Z">
        <w:del w:id="1189" w:author="Jonathan J. Tovar" w:date="2023-02-13T00:19:00Z">
          <w:r w:rsidR="00020E9B" w:rsidDel="005A17C7">
            <w:delText xml:space="preserve"> </w:delText>
          </w:r>
        </w:del>
      </w:ins>
      <w:ins w:id="1190" w:author="Ruben Antilla" w:date="2023-02-05T09:36:00Z">
        <w:del w:id="1191" w:author="Jonathan J. Tovar" w:date="2023-02-13T00:19:00Z">
          <w:r w:rsidR="00020E9B" w:rsidDel="005A17C7">
            <w:delText>wholistically</w:delText>
          </w:r>
        </w:del>
      </w:ins>
      <w:ins w:id="1192" w:author="Ruben Antilla" w:date="2023-02-05T09:33:00Z">
        <w:del w:id="1193" w:author="Jonathan J. Tovar" w:date="2023-02-13T00:19:00Z">
          <w:r w:rsidR="00020E9B" w:rsidDel="005A17C7">
            <w:delText>.  The same holds true of our target customer.</w:delText>
          </w:r>
        </w:del>
        <w:del w:id="1194" w:author="Jonathan J. Tovar" w:date="2023-02-12T20:29:00Z">
          <w:r w:rsidR="00020E9B" w:rsidDel="001014E4">
            <w:delText xml:space="preserve"> </w:delText>
          </w:r>
        </w:del>
        <w:del w:id="1195" w:author="Jonathan J. Tovar" w:date="2023-02-13T00:19:00Z">
          <w:r w:rsidR="00020E9B" w:rsidDel="005A17C7">
            <w:delText xml:space="preserve"> </w:delText>
          </w:r>
        </w:del>
        <w:r w:rsidR="00020E9B">
          <w:t>In many regards</w:t>
        </w:r>
      </w:ins>
      <w:ins w:id="1196" w:author="Jonathan J. Tovar" w:date="2023-02-12T20:30:00Z">
        <w:r w:rsidR="001014E4">
          <w:t>,</w:t>
        </w:r>
      </w:ins>
      <w:ins w:id="1197" w:author="Ruben Antilla" w:date="2023-02-05T09:33:00Z">
        <w:r w:rsidR="00020E9B">
          <w:t xml:space="preserve"> we are more adaptive to the beneficiary of the policy who generally has a higher </w:t>
        </w:r>
      </w:ins>
      <w:ins w:id="1198" w:author="Ruben Antilla" w:date="2023-02-05T09:34:00Z">
        <w:r w:rsidR="00020E9B">
          <w:t xml:space="preserve">probability of understanding a crypto wallet, </w:t>
        </w:r>
      </w:ins>
      <w:ins w:id="1199" w:author="Ruben Antilla" w:date="2023-02-05T09:35:00Z">
        <w:r w:rsidR="00020E9B">
          <w:t xml:space="preserve">and that understanding will be </w:t>
        </w:r>
      </w:ins>
      <w:ins w:id="1200" w:author="Ruben Antilla" w:date="2023-02-05T09:36:00Z">
        <w:r w:rsidR="00020E9B">
          <w:t>crucial</w:t>
        </w:r>
      </w:ins>
      <w:ins w:id="1201" w:author="Ruben Antilla" w:date="2023-02-05T09:35:00Z">
        <w:r w:rsidR="00020E9B">
          <w:t xml:space="preserve"> when claiming th</w:t>
        </w:r>
      </w:ins>
      <w:ins w:id="1202" w:author="Jonathan J. Tovar" w:date="2023-02-13T00:20:00Z">
        <w:r w:rsidR="005A17C7">
          <w:t>e</w:t>
        </w:r>
      </w:ins>
      <w:ins w:id="1203" w:author="Ruben Antilla" w:date="2023-02-05T09:35:00Z">
        <w:del w:id="1204" w:author="Jonathan J. Tovar" w:date="2023-02-13T00:20:00Z">
          <w:r w:rsidR="00020E9B" w:rsidDel="005A17C7">
            <w:delText>at</w:delText>
          </w:r>
        </w:del>
        <w:r w:rsidR="00020E9B">
          <w:t xml:space="preserve"> death benefit.</w:t>
        </w:r>
        <w:del w:id="1205" w:author="Jonathan J. Tovar" w:date="2023-02-12T20:30:00Z">
          <w:r w:rsidR="00020E9B" w:rsidDel="001014E4">
            <w:delText xml:space="preserve"> </w:delText>
          </w:r>
        </w:del>
        <w:r w:rsidR="00020E9B">
          <w:t xml:space="preserve"> Many investors </w:t>
        </w:r>
      </w:ins>
      <w:ins w:id="1206" w:author="Ruben Antilla" w:date="2023-02-05T09:36:00Z">
        <w:r w:rsidR="00020E9B">
          <w:t>assume</w:t>
        </w:r>
      </w:ins>
      <w:ins w:id="1207" w:author="Ruben Antilla" w:date="2023-02-05T09:35:00Z">
        <w:r w:rsidR="00020E9B">
          <w:t xml:space="preserve"> </w:t>
        </w:r>
      </w:ins>
      <w:ins w:id="1208" w:author="Jonathan J. Tovar" w:date="2023-02-12T20:30:00Z">
        <w:r w:rsidR="001014E4">
          <w:t>that</w:t>
        </w:r>
      </w:ins>
      <w:ins w:id="1209" w:author="Ruben Antilla" w:date="2023-02-05T09:35:00Z">
        <w:del w:id="1210" w:author="Jonathan J. Tovar" w:date="2023-02-12T20:30:00Z">
          <w:r w:rsidR="00020E9B" w:rsidDel="001014E4">
            <w:delText>it is</w:delText>
          </w:r>
        </w:del>
        <w:del w:id="1211" w:author="Jonathan J. Tovar" w:date="2023-02-12T20:33:00Z">
          <w:r w:rsidR="00020E9B" w:rsidDel="00061130">
            <w:delText xml:space="preserve"> the</w:delText>
          </w:r>
        </w:del>
        <w:r w:rsidR="00020E9B">
          <w:t xml:space="preserve"> policy</w:t>
        </w:r>
        <w:del w:id="1212" w:author="Jonathan J. Tovar" w:date="2023-02-12T20:33:00Z">
          <w:r w:rsidR="00020E9B" w:rsidDel="00061130">
            <w:delText xml:space="preserve"> </w:delText>
          </w:r>
        </w:del>
        <w:r w:rsidR="00020E9B">
          <w:t>hold</w:t>
        </w:r>
      </w:ins>
      <w:ins w:id="1213" w:author="Ruben Antilla" w:date="2023-02-05T09:36:00Z">
        <w:r w:rsidR="00020E9B">
          <w:t>er</w:t>
        </w:r>
      </w:ins>
      <w:ins w:id="1214" w:author="Jonathan J. Tovar" w:date="2023-02-12T20:33:00Z">
        <w:r w:rsidR="00061130">
          <w:t>s</w:t>
        </w:r>
      </w:ins>
      <w:ins w:id="1215" w:author="Ruben Antilla" w:date="2023-02-05T09:36:00Z">
        <w:del w:id="1216" w:author="Jonathan J. Tovar" w:date="2023-02-12T20:31:00Z">
          <w:r w:rsidR="00020E9B" w:rsidDel="001014E4">
            <w:delText xml:space="preserve"> that</w:delText>
          </w:r>
        </w:del>
        <w:r w:rsidR="00020E9B">
          <w:t xml:space="preserve"> should own the keys to the wallet</w:t>
        </w:r>
        <w:del w:id="1217" w:author="Jonathan J. Tovar" w:date="2023-02-12T20:33:00Z">
          <w:r w:rsidR="00020E9B" w:rsidDel="00061130">
            <w:delText>,</w:delText>
          </w:r>
        </w:del>
        <w:r w:rsidR="00020E9B">
          <w:t xml:space="preserve"> or that </w:t>
        </w:r>
        <w:del w:id="1218" w:author="Jonathan J. Tovar" w:date="2023-02-12T20:34:00Z">
          <w:r w:rsidR="00020E9B" w:rsidDel="00061130">
            <w:delText xml:space="preserve">it is </w:delText>
          </w:r>
        </w:del>
      </w:ins>
      <w:ins w:id="1219" w:author="Ruben Antilla" w:date="2023-02-05T09:37:00Z">
        <w:del w:id="1220" w:author="Jonathan J. Tovar" w:date="2023-02-12T20:34:00Z">
          <w:r w:rsidR="00020E9B" w:rsidDel="00061130">
            <w:delText>necessary</w:delText>
          </w:r>
        </w:del>
      </w:ins>
      <w:ins w:id="1221" w:author="Ruben Antilla" w:date="2023-02-05T09:36:00Z">
        <w:del w:id="1222" w:author="Jonathan J. Tovar" w:date="2023-02-12T20:34:00Z">
          <w:r w:rsidR="00020E9B" w:rsidDel="00061130">
            <w:delText xml:space="preserve"> for them</w:delText>
          </w:r>
        </w:del>
      </w:ins>
      <w:ins w:id="1223" w:author="Jonathan J. Tovar" w:date="2023-02-12T20:34:00Z">
        <w:r w:rsidR="00061130">
          <w:t>they ought</w:t>
        </w:r>
      </w:ins>
      <w:ins w:id="1224" w:author="Ruben Antilla" w:date="2023-02-05T09:36:00Z">
        <w:r w:rsidR="00020E9B">
          <w:t xml:space="preserve"> to </w:t>
        </w:r>
      </w:ins>
      <w:ins w:id="1225" w:author="Jonathan J. Tovar" w:date="2023-02-12T20:34:00Z">
        <w:r w:rsidR="00061130">
          <w:t>have expert knowledge about</w:t>
        </w:r>
      </w:ins>
      <w:ins w:id="1226" w:author="Ruben Antilla" w:date="2023-02-05T09:36:00Z">
        <w:del w:id="1227" w:author="Jonathan J. Tovar" w:date="2023-02-12T20:34:00Z">
          <w:r w:rsidR="00020E9B" w:rsidDel="00061130">
            <w:delText>full</w:delText>
          </w:r>
        </w:del>
      </w:ins>
      <w:ins w:id="1228" w:author="Ruben Antilla" w:date="2023-02-05T09:37:00Z">
        <w:del w:id="1229" w:author="Jonathan J. Tovar" w:date="2023-02-12T20:34:00Z">
          <w:r w:rsidR="00020E9B" w:rsidDel="00061130">
            <w:delText>y understand</w:delText>
          </w:r>
        </w:del>
        <w:r w:rsidR="00020E9B">
          <w:t xml:space="preserve"> cryptocurrency. </w:t>
        </w:r>
        <w:del w:id="1230" w:author="Jonathan J. Tovar" w:date="2023-02-12T20:34:00Z">
          <w:r w:rsidR="00020E9B" w:rsidDel="00061130">
            <w:delText xml:space="preserve"> </w:delText>
          </w:r>
        </w:del>
        <w:r w:rsidR="00020E9B">
          <w:t>That is not the case here</w:t>
        </w:r>
      </w:ins>
      <w:ins w:id="1231" w:author="Jonathan J. Tovar" w:date="2023-02-12T20:34:00Z">
        <w:r w:rsidR="00061130">
          <w:t>;</w:t>
        </w:r>
      </w:ins>
      <w:ins w:id="1232" w:author="Ruben Antilla" w:date="2023-02-05T09:37:00Z">
        <w:del w:id="1233" w:author="Jonathan J. Tovar" w:date="2023-02-12T20:34:00Z">
          <w:r w:rsidR="00402EF4" w:rsidDel="00061130">
            <w:delText>,</w:delText>
          </w:r>
        </w:del>
        <w:r w:rsidR="00402EF4">
          <w:t xml:space="preserve"> in fact</w:t>
        </w:r>
      </w:ins>
      <w:ins w:id="1234" w:author="Jonathan J. Tovar" w:date="2023-02-12T20:34:00Z">
        <w:r w:rsidR="00061130">
          <w:t>,</w:t>
        </w:r>
      </w:ins>
      <w:ins w:id="1235" w:author="Jonathan J. Tovar" w:date="2023-02-12T20:38:00Z">
        <w:r w:rsidR="00EB7454">
          <w:t xml:space="preserve"> policyholders can execute their policies in a simple 3-step procedure</w:t>
        </w:r>
      </w:ins>
      <w:ins w:id="1236" w:author="Ruben Antilla" w:date="2023-02-05T09:37:00Z">
        <w:del w:id="1237" w:author="Jonathan J. Tovar" w:date="2023-02-12T20:38:00Z">
          <w:r w:rsidR="00402EF4" w:rsidDel="00EB7454">
            <w:delText xml:space="preserve"> their steps to secure the policy will be executed in a </w:delText>
          </w:r>
        </w:del>
      </w:ins>
      <w:ins w:id="1238" w:author="Ruben Antilla" w:date="2023-02-05T09:38:00Z">
        <w:del w:id="1239" w:author="Jonathan J. Tovar" w:date="2023-02-12T20:38:00Z">
          <w:r w:rsidR="00402EF4" w:rsidDel="00EB7454">
            <w:delText>very simple 3 step manor</w:delText>
          </w:r>
        </w:del>
        <w:r w:rsidR="00402EF4">
          <w:t xml:space="preserve">. </w:t>
        </w:r>
        <w:del w:id="1240" w:author="Jonathan J. Tovar" w:date="2023-02-12T20:38:00Z">
          <w:r w:rsidR="00402EF4" w:rsidDel="00EB7454">
            <w:delText xml:space="preserve"> It is t</w:delText>
          </w:r>
        </w:del>
      </w:ins>
      <w:ins w:id="1241" w:author="Jonathan J. Tovar" w:date="2023-02-12T20:38:00Z">
        <w:r w:rsidR="00EB7454">
          <w:t>T</w:t>
        </w:r>
      </w:ins>
      <w:ins w:id="1242" w:author="Ruben Antilla" w:date="2023-02-05T09:38:00Z">
        <w:r w:rsidR="00402EF4">
          <w:t>he beneficiary</w:t>
        </w:r>
        <w:del w:id="1243" w:author="Jonathan J. Tovar" w:date="2023-02-12T20:38:00Z">
          <w:r w:rsidR="00402EF4" w:rsidDel="00EB7454">
            <w:delText xml:space="preserve"> who</w:delText>
          </w:r>
        </w:del>
        <w:r w:rsidR="00402EF4">
          <w:t xml:space="preserve"> will have an automated se</w:t>
        </w:r>
      </w:ins>
      <w:ins w:id="1244" w:author="Jonathan J. Tovar" w:date="2023-02-12T20:38:00Z">
        <w:r w:rsidR="00EB7454">
          <w:t>ries</w:t>
        </w:r>
      </w:ins>
      <w:ins w:id="1245" w:author="Ruben Antilla" w:date="2023-02-05T09:38:00Z">
        <w:del w:id="1246" w:author="Jonathan J. Tovar" w:date="2023-02-12T20:38:00Z">
          <w:r w:rsidR="00402EF4" w:rsidDel="00EB7454">
            <w:delText>t</w:delText>
          </w:r>
        </w:del>
        <w:r w:rsidR="00402EF4">
          <w:t xml:space="preserve"> of steps to follow based on the </w:t>
        </w:r>
      </w:ins>
      <w:ins w:id="1247" w:author="Ruben Antilla" w:date="2023-02-05T09:41:00Z">
        <w:r w:rsidR="00402EF4">
          <w:t xml:space="preserve">execution of the </w:t>
        </w:r>
      </w:ins>
      <w:ins w:id="1248" w:author="Jonathan J. Tovar" w:date="2023-02-13T00:22:00Z">
        <w:r w:rsidR="00737E17">
          <w:t>policy</w:t>
        </w:r>
      </w:ins>
      <w:ins w:id="1249" w:author="Ruben Antilla" w:date="2023-02-05T09:38:00Z">
        <w:del w:id="1250" w:author="Jonathan J. Tovar" w:date="2023-02-13T00:22:00Z">
          <w:r w:rsidR="00402EF4" w:rsidDel="00737E17">
            <w:delText>burial contract</w:delText>
          </w:r>
        </w:del>
      </w:ins>
      <w:ins w:id="1251" w:author="Ruben Antilla" w:date="2023-02-05T09:39:00Z">
        <w:r w:rsidR="00402EF4">
          <w:t xml:space="preserve">. </w:t>
        </w:r>
        <w:del w:id="1252" w:author="Jonathan J. Tovar" w:date="2023-02-12T20:38:00Z">
          <w:r w:rsidR="00402EF4" w:rsidDel="00EB7454">
            <w:delText xml:space="preserve"> </w:delText>
          </w:r>
        </w:del>
        <w:r w:rsidR="00402EF4">
          <w:t xml:space="preserve">Once </w:t>
        </w:r>
      </w:ins>
      <w:ins w:id="1253" w:author="Jonathan J. Tovar" w:date="2023-02-13T00:26:00Z">
        <w:r w:rsidR="003A6996">
          <w:t xml:space="preserve">potential </w:t>
        </w:r>
      </w:ins>
      <w:ins w:id="1254" w:author="Jonathan J. Tovar" w:date="2023-02-13T00:23:00Z">
        <w:r w:rsidR="00737E17">
          <w:t>c</w:t>
        </w:r>
      </w:ins>
      <w:ins w:id="1255" w:author="Jonathan J. Tovar" w:date="2023-02-13T00:26:00Z">
        <w:r w:rsidR="003A6996">
          <w:t>lients</w:t>
        </w:r>
      </w:ins>
      <w:ins w:id="1256" w:author="Ruben Antilla" w:date="2023-02-05T09:39:00Z">
        <w:del w:id="1257" w:author="Jonathan J. Tovar" w:date="2023-02-13T00:23:00Z">
          <w:r w:rsidR="00402EF4" w:rsidDel="00737E17">
            <w:delText>that secondary target market</w:delText>
          </w:r>
        </w:del>
        <w:r w:rsidR="00402EF4">
          <w:t xml:space="preserve"> </w:t>
        </w:r>
      </w:ins>
      <w:ins w:id="1258" w:author="Ruben Antilla" w:date="2023-02-05T09:41:00Z">
        <w:del w:id="1259" w:author="Jonathan J. Tovar" w:date="2023-02-12T20:39:00Z">
          <w:r w:rsidR="00402EF4" w:rsidDel="00EB7454">
            <w:delText>can</w:delText>
          </w:r>
        </w:del>
      </w:ins>
      <w:ins w:id="1260" w:author="Ruben Antilla" w:date="2023-02-05T09:39:00Z">
        <w:del w:id="1261" w:author="Jonathan J. Tovar" w:date="2023-02-12T20:39:00Z">
          <w:r w:rsidR="00402EF4" w:rsidDel="00EB7454">
            <w:delText xml:space="preserve"> </w:delText>
          </w:r>
        </w:del>
        <w:r w:rsidR="00402EF4">
          <w:t>appreciate the ease and add</w:t>
        </w:r>
      </w:ins>
      <w:ins w:id="1262" w:author="Jonathan J. Tovar" w:date="2023-02-12T20:38:00Z">
        <w:r w:rsidR="00EB7454">
          <w:t>itional</w:t>
        </w:r>
      </w:ins>
      <w:ins w:id="1263" w:author="Ruben Antilla" w:date="2023-02-05T09:39:00Z">
        <w:del w:id="1264" w:author="Jonathan J. Tovar" w:date="2023-02-12T20:38:00Z">
          <w:r w:rsidR="00402EF4" w:rsidDel="00EB7454">
            <w:delText>ed</w:delText>
          </w:r>
        </w:del>
        <w:r w:rsidR="00402EF4">
          <w:t xml:space="preserve"> value </w:t>
        </w:r>
      </w:ins>
      <w:ins w:id="1265" w:author="Jonathan J. Tovar" w:date="2023-02-13T00:28:00Z">
        <w:r w:rsidR="003A6996">
          <w:t>that</w:t>
        </w:r>
      </w:ins>
      <w:ins w:id="1266" w:author="Ruben Antilla" w:date="2023-02-05T09:39:00Z">
        <w:del w:id="1267" w:author="Jonathan J. Tovar" w:date="2023-02-13T00:27:00Z">
          <w:r w:rsidR="00402EF4" w:rsidDel="003A6996">
            <w:delText>of</w:delText>
          </w:r>
        </w:del>
        <w:r w:rsidR="00402EF4">
          <w:t xml:space="preserve"> </w:t>
        </w:r>
        <w:del w:id="1268" w:author="Jonathan J. Tovar" w:date="2023-02-13T00:25:00Z">
          <w:r w:rsidR="00402EF4" w:rsidDel="003A6996">
            <w:delText>such</w:delText>
          </w:r>
        </w:del>
      </w:ins>
      <w:ins w:id="1269" w:author="Jonathan J. Tovar" w:date="2023-02-13T00:25:00Z">
        <w:r w:rsidR="003A6996">
          <w:t>CCLC</w:t>
        </w:r>
      </w:ins>
      <w:ins w:id="1270" w:author="Ruben Antilla" w:date="2023-02-05T09:39:00Z">
        <w:r w:rsidR="00402EF4">
          <w:t xml:space="preserve"> </w:t>
        </w:r>
        <w:del w:id="1271" w:author="Jonathan J. Tovar" w:date="2023-02-12T20:40:00Z">
          <w:r w:rsidR="00402EF4" w:rsidDel="00EB7454">
            <w:delText xml:space="preserve">a </w:delText>
          </w:r>
        </w:del>
      </w:ins>
      <w:ins w:id="1272" w:author="Jonathan J. Tovar" w:date="2023-02-13T00:28:00Z">
        <w:r w:rsidR="003A6996">
          <w:t>policies offer</w:t>
        </w:r>
      </w:ins>
      <w:ins w:id="1273" w:author="Ruben Antilla" w:date="2023-02-05T09:39:00Z">
        <w:del w:id="1274" w:author="Jonathan J. Tovar" w:date="2023-02-13T00:28:00Z">
          <w:r w:rsidR="00402EF4" w:rsidDel="003A6996">
            <w:delText>polic</w:delText>
          </w:r>
        </w:del>
        <w:del w:id="1275" w:author="Jonathan J. Tovar" w:date="2023-02-12T20:40:00Z">
          <w:r w:rsidR="00402EF4" w:rsidDel="00EB7454">
            <w:delText>y</w:delText>
          </w:r>
        </w:del>
        <w:r w:rsidR="00402EF4">
          <w:t>,</w:t>
        </w:r>
        <w:del w:id="1276" w:author="Jonathan J. Tovar" w:date="2023-02-12T20:38:00Z">
          <w:r w:rsidR="00402EF4" w:rsidDel="00EB7454">
            <w:delText xml:space="preserve"> such a</w:delText>
          </w:r>
        </w:del>
        <w:r w:rsidR="00402EF4">
          <w:t xml:space="preserve"> sal</w:t>
        </w:r>
      </w:ins>
      <w:ins w:id="1277" w:author="Jonathan J. Tovar" w:date="2023-02-13T00:25:00Z">
        <w:r w:rsidR="003A6996">
          <w:t xml:space="preserve">es </w:t>
        </w:r>
      </w:ins>
      <w:ins w:id="1278" w:author="Jonathan J. Tovar" w:date="2023-02-13T00:27:00Z">
        <w:r w:rsidR="003A6996">
          <w:t>will increase</w:t>
        </w:r>
      </w:ins>
      <w:ins w:id="1279" w:author="Ruben Antilla" w:date="2023-02-05T09:39:00Z">
        <w:del w:id="1280" w:author="Jonathan J. Tovar" w:date="2023-02-13T00:25:00Z">
          <w:r w:rsidR="00402EF4" w:rsidDel="003A6996">
            <w:delText xml:space="preserve">e to </w:delText>
          </w:r>
        </w:del>
        <w:del w:id="1281" w:author="Jonathan J. Tovar" w:date="2023-02-13T00:23:00Z">
          <w:r w:rsidR="00402EF4" w:rsidDel="00737E17">
            <w:delText>that</w:delText>
          </w:r>
        </w:del>
        <w:del w:id="1282" w:author="Jonathan J. Tovar" w:date="2023-02-13T00:25:00Z">
          <w:r w:rsidR="00402EF4" w:rsidDel="003A6996">
            <w:delText xml:space="preserve"> </w:delText>
          </w:r>
        </w:del>
        <w:del w:id="1283" w:author="Jonathan J. Tovar" w:date="2023-02-13T00:23:00Z">
          <w:r w:rsidR="00402EF4" w:rsidDel="00737E17">
            <w:delText xml:space="preserve">elevated </w:delText>
          </w:r>
        </w:del>
        <w:del w:id="1284" w:author="Jonathan J. Tovar" w:date="2023-02-13T00:25:00Z">
          <w:r w:rsidR="00402EF4" w:rsidDel="003A6996">
            <w:delText xml:space="preserve">target market </w:delText>
          </w:r>
        </w:del>
        <w:del w:id="1285" w:author="Jonathan J. Tovar" w:date="2023-02-13T00:26:00Z">
          <w:r w:rsidR="00402EF4" w:rsidDel="003A6996">
            <w:delText xml:space="preserve">will be </w:delText>
          </w:r>
        </w:del>
      </w:ins>
      <w:ins w:id="1286" w:author="Ruben Antilla" w:date="2023-02-05T09:40:00Z">
        <w:del w:id="1287" w:author="Jonathan J. Tovar" w:date="2023-02-13T00:26:00Z">
          <w:r w:rsidR="00402EF4" w:rsidDel="003A6996">
            <w:delText>backed by their experience</w:delText>
          </w:r>
        </w:del>
      </w:ins>
      <w:ins w:id="1288" w:author="Jonathan J. Tovar" w:date="2023-02-12T20:40:00Z">
        <w:r w:rsidR="00EB7454">
          <w:t>,</w:t>
        </w:r>
      </w:ins>
      <w:ins w:id="1289" w:author="Ruben Antilla" w:date="2023-02-05T09:40:00Z">
        <w:del w:id="1290" w:author="Jonathan J. Tovar" w:date="2023-02-12T20:40:00Z">
          <w:r w:rsidR="00402EF4" w:rsidDel="00EB7454">
            <w:delText xml:space="preserve"> </w:delText>
          </w:r>
        </w:del>
      </w:ins>
      <w:ins w:id="1291" w:author="Ruben Antilla" w:date="2023-02-05T09:41:00Z">
        <w:del w:id="1292" w:author="Jonathan J. Tovar" w:date="2023-02-12T20:40:00Z">
          <w:r w:rsidR="00402EF4" w:rsidDel="00EB7454">
            <w:delText xml:space="preserve">and </w:delText>
          </w:r>
        </w:del>
        <w:del w:id="1293" w:author="Jonathan J. Tovar" w:date="2023-02-12T20:39:00Z">
          <w:r w:rsidR="00402EF4" w:rsidDel="00EB7454">
            <w:delText>create a snowball effect</w:delText>
          </w:r>
        </w:del>
        <w:r w:rsidR="00402EF4">
          <w:t xml:space="preserve"> </w:t>
        </w:r>
      </w:ins>
      <w:ins w:id="1294" w:author="Jonathan J. Tovar" w:date="2023-02-12T20:39:00Z">
        <w:r w:rsidR="00EB7454">
          <w:t>amplify</w:t>
        </w:r>
      </w:ins>
      <w:ins w:id="1295" w:author="Jonathan J. Tovar" w:date="2023-02-12T20:40:00Z">
        <w:r w:rsidR="00EB7454">
          <w:t>ing</w:t>
        </w:r>
      </w:ins>
      <w:ins w:id="1296" w:author="Ruben Antilla" w:date="2023-02-05T09:41:00Z">
        <w:del w:id="1297" w:author="Jonathan J. Tovar" w:date="2023-02-12T20:39:00Z">
          <w:r w:rsidR="00402EF4" w:rsidDel="00EB7454">
            <w:delText>magnifying</w:delText>
          </w:r>
        </w:del>
        <w:r w:rsidR="00402EF4">
          <w:t xml:space="preserve"> our adv</w:t>
        </w:r>
      </w:ins>
      <w:ins w:id="1298" w:author="Ruben Antilla" w:date="2023-02-05T09:42:00Z">
        <w:r w:rsidR="00402EF4">
          <w:t>antage in the final expense industry.</w:t>
        </w:r>
        <w:del w:id="1299" w:author="Jonathan J. Tovar" w:date="2023-02-13T00:29:00Z">
          <w:r w:rsidR="00402EF4" w:rsidDel="002C61E3">
            <w:delText xml:space="preserve"> </w:delText>
          </w:r>
        </w:del>
        <w:r w:rsidR="00402EF4">
          <w:t xml:space="preserve"> </w:t>
        </w:r>
        <w:del w:id="1300" w:author="Jonathan J. Tovar" w:date="2023-02-12T20:40:00Z">
          <w:r w:rsidR="00402EF4" w:rsidDel="003A491A">
            <w:delText>To add validation to what we are doing</w:delText>
          </w:r>
        </w:del>
      </w:ins>
      <w:ins w:id="1301" w:author="Jonathan J. Tovar" w:date="2023-02-12T20:40:00Z">
        <w:r w:rsidR="003A491A">
          <w:t>To validate our method further</w:t>
        </w:r>
      </w:ins>
      <w:ins w:id="1302" w:author="Ruben Antilla" w:date="2023-02-05T09:42:00Z">
        <w:r w:rsidR="00402EF4">
          <w:t xml:space="preserve">, we have </w:t>
        </w:r>
      </w:ins>
      <w:ins w:id="1303" w:author="Ruben Antilla" w:date="2023-02-05T09:43:00Z">
        <w:r w:rsidR="00402EF4">
          <w:t>acquired</w:t>
        </w:r>
      </w:ins>
      <w:ins w:id="1304" w:author="Ruben Antilla" w:date="2023-02-05T09:42:00Z">
        <w:r w:rsidR="00402EF4">
          <w:t xml:space="preserve"> the </w:t>
        </w:r>
      </w:ins>
      <w:ins w:id="1305" w:author="Ruben Antilla" w:date="2023-02-05T09:43:00Z">
        <w:r w:rsidR="00402EF4">
          <w:t xml:space="preserve">keen eye of </w:t>
        </w:r>
        <w:proofErr w:type="spellStart"/>
        <w:r w:rsidR="00402EF4">
          <w:t>Nathaji</w:t>
        </w:r>
        <w:proofErr w:type="spellEnd"/>
        <w:r w:rsidR="00402EF4">
          <w:t xml:space="preserve"> </w:t>
        </w:r>
        <w:proofErr w:type="spellStart"/>
        <w:r w:rsidR="00402EF4">
          <w:t>Metavier</w:t>
        </w:r>
      </w:ins>
      <w:proofErr w:type="spellEnd"/>
      <w:ins w:id="1306" w:author="Jonathan J. Tovar" w:date="2023-02-12T20:40:00Z">
        <w:r w:rsidR="003A491A">
          <w:t>,</w:t>
        </w:r>
      </w:ins>
      <w:ins w:id="1307" w:author="Ruben Antilla" w:date="2023-02-05T09:43:00Z">
        <w:r w:rsidR="00402EF4">
          <w:t xml:space="preserve"> who</w:t>
        </w:r>
      </w:ins>
      <w:ins w:id="1308" w:author="Jonathan J. Tovar" w:date="2023-02-12T20:28:00Z">
        <w:r w:rsidR="00B426F3">
          <w:t xml:space="preserve"> has</w:t>
        </w:r>
      </w:ins>
      <w:ins w:id="1309" w:author="Ruben Antilla" w:date="2023-02-05T09:43:00Z">
        <w:r w:rsidR="00402EF4">
          <w:t xml:space="preserve"> not only worked for </w:t>
        </w:r>
      </w:ins>
      <w:commentRangeStart w:id="1310"/>
      <w:proofErr w:type="spellStart"/>
      <w:ins w:id="1311" w:author="Ruben Antilla" w:date="2023-02-05T09:45:00Z">
        <w:r w:rsidR="00402EF4">
          <w:t>Bankerdoich</w:t>
        </w:r>
        <w:proofErr w:type="spellEnd"/>
        <w:r w:rsidR="00402EF4">
          <w:t xml:space="preserve"> </w:t>
        </w:r>
      </w:ins>
      <w:commentRangeEnd w:id="1310"/>
      <w:r w:rsidR="00B84178">
        <w:rPr>
          <w:rStyle w:val="CommentReference"/>
        </w:rPr>
        <w:commentReference w:id="1310"/>
      </w:r>
      <w:ins w:id="1312" w:author="Ruben Antilla" w:date="2023-02-05T09:45:00Z">
        <w:r w:rsidR="00402EF4">
          <w:t>but</w:t>
        </w:r>
      </w:ins>
      <w:ins w:id="1313" w:author="Ruben Antilla" w:date="2023-02-05T09:43:00Z">
        <w:del w:id="1314" w:author="Jonathan J. Tovar" w:date="2023-02-12T20:28:00Z">
          <w:r w:rsidR="00402EF4" w:rsidDel="00B426F3">
            <w:delText xml:space="preserve"> has</w:delText>
          </w:r>
        </w:del>
        <w:r w:rsidR="00402EF4">
          <w:t xml:space="preserve"> also created his own crypto ecosystem in altrucoin.com. </w:t>
        </w:r>
        <w:del w:id="1315" w:author="Jonathan J. Tovar" w:date="2023-02-12T20:41:00Z">
          <w:r w:rsidR="00402EF4" w:rsidDel="003A491A">
            <w:delText xml:space="preserve"> </w:delText>
          </w:r>
        </w:del>
        <w:r w:rsidR="00402EF4">
          <w:t xml:space="preserve">His </w:t>
        </w:r>
        <w:r w:rsidR="00402EF4">
          <w:lastRenderedPageBreak/>
          <w:t xml:space="preserve">ability to create streamlined vaults will ensure the </w:t>
        </w:r>
      </w:ins>
      <w:ins w:id="1316" w:author="Ruben Antilla" w:date="2023-02-05T09:44:00Z">
        <w:r w:rsidR="00402EF4">
          <w:t>beneficiaries</w:t>
        </w:r>
      </w:ins>
      <w:ins w:id="1317" w:author="Jonathan J. Tovar" w:date="2023-02-12T20:41:00Z">
        <w:r w:rsidR="003A491A">
          <w:t>’</w:t>
        </w:r>
      </w:ins>
      <w:ins w:id="1318" w:author="Ruben Antilla" w:date="2023-02-05T09:44:00Z">
        <w:r w:rsidR="00402EF4">
          <w:t xml:space="preserve"> execution of death benefits is done seamlessly</w:t>
        </w:r>
      </w:ins>
      <w:ins w:id="1319" w:author="Jonathan J. Tovar" w:date="2023-02-12T20:44:00Z">
        <w:r w:rsidR="003A491A">
          <w:t>, comparative to a fiat policy</w:t>
        </w:r>
      </w:ins>
      <w:ins w:id="1320" w:author="Jonathan J. Tovar" w:date="2023-02-13T01:33:00Z">
        <w:r w:rsidR="00FF70B8">
          <w:t>.</w:t>
        </w:r>
      </w:ins>
      <w:ins w:id="1321" w:author="Ruben Antilla" w:date="2023-02-05T09:44:00Z">
        <w:del w:id="1322" w:author="Jonathan J. Tovar" w:date="2023-02-12T20:44:00Z">
          <w:r w:rsidR="00402EF4" w:rsidDel="003A491A">
            <w:delText xml:space="preserve"> </w:delText>
          </w:r>
        </w:del>
        <w:del w:id="1323" w:author="Jonathan J. Tovar" w:date="2023-02-12T20:41:00Z">
          <w:r w:rsidR="00402EF4" w:rsidDel="003A491A">
            <w:delText xml:space="preserve">in comparison </w:delText>
          </w:r>
        </w:del>
        <w:del w:id="1324" w:author="Jonathan J. Tovar" w:date="2023-02-12T20:44:00Z">
          <w:r w:rsidR="00402EF4" w:rsidDel="003A491A">
            <w:delText>to someone buy</w:delText>
          </w:r>
        </w:del>
      </w:ins>
      <w:ins w:id="1325" w:author="Ruben Antilla" w:date="2023-02-05T09:45:00Z">
        <w:del w:id="1326" w:author="Jonathan J. Tovar" w:date="2023-02-12T20:44:00Z">
          <w:r w:rsidR="00402EF4" w:rsidDel="003A491A">
            <w:delText>ing a fiat policy.</w:delText>
          </w:r>
        </w:del>
      </w:ins>
      <w:ins w:id="1327" w:author="Ruben Antilla" w:date="2023-02-05T09:44:00Z">
        <w:del w:id="1328" w:author="Jonathan J. Tovar" w:date="2023-02-12T20:44:00Z">
          <w:r w:rsidR="00402EF4" w:rsidDel="003A491A">
            <w:delText xml:space="preserve"> </w:delText>
          </w:r>
        </w:del>
      </w:ins>
    </w:p>
    <w:p w14:paraId="7D9E2122" w14:textId="366A03B9" w:rsidR="000C0B30" w:rsidDel="007835BF" w:rsidRDefault="000C0B30" w:rsidP="00B84178">
      <w:pPr>
        <w:rPr>
          <w:del w:id="1329" w:author="Jonathan J. Tovar" w:date="2023-02-12T20:17:00Z"/>
        </w:rPr>
      </w:pPr>
    </w:p>
    <w:p w14:paraId="1C1D991D" w14:textId="77777777" w:rsidR="000C0B30" w:rsidRPr="000C0B30" w:rsidDel="007835BF" w:rsidRDefault="000C0B30" w:rsidP="00B84178">
      <w:pPr>
        <w:rPr>
          <w:del w:id="1330" w:author="Jonathan J. Tovar" w:date="2023-02-12T20:17:00Z"/>
        </w:rPr>
      </w:pPr>
    </w:p>
    <w:p w14:paraId="4515B535" w14:textId="5F25AEE2" w:rsidR="00A77B3E" w:rsidRDefault="00A77B3E" w:rsidP="00B84178">
      <w:pPr>
        <w:pStyle w:val="BodyText"/>
      </w:pPr>
    </w:p>
    <w:p w14:paraId="6CD583D9" w14:textId="12C5297F" w:rsidR="00A77B3E" w:rsidRPr="001C25B3" w:rsidDel="00402EF4" w:rsidRDefault="00051888">
      <w:pPr>
        <w:rPr>
          <w:del w:id="1331" w:author="Ruben Antilla" w:date="2023-02-05T09:47:00Z"/>
        </w:rPr>
        <w:pPrChange w:id="1332" w:author="Jonathan J. Tovar" w:date="2023-02-12T21:28:00Z">
          <w:pPr>
            <w:pStyle w:val="Heading2"/>
          </w:pPr>
        </w:pPrChange>
      </w:pPr>
      <w:del w:id="1333" w:author="Ruben Antilla" w:date="2023-02-05T09:47:00Z">
        <w:r w:rsidRPr="001C25B3" w:rsidDel="00402EF4">
          <w:rPr>
            <w:rPrChange w:id="1334" w:author="Ruben Antilla" w:date="2023-02-05T09:50:00Z">
              <w:rPr/>
            </w:rPrChange>
          </w:rPr>
          <w:delText>Competition</w:delText>
        </w:r>
      </w:del>
    </w:p>
    <w:p w14:paraId="5630149E" w14:textId="58A58317" w:rsidR="00A77B3E" w:rsidRPr="001C25B3" w:rsidDel="00402EF4" w:rsidRDefault="00051888">
      <w:pPr>
        <w:rPr>
          <w:del w:id="1335" w:author="Ruben Antilla" w:date="2023-02-05T09:47:00Z"/>
        </w:rPr>
        <w:pPrChange w:id="1336" w:author="Jonathan J. Tovar" w:date="2023-02-12T21:28:00Z">
          <w:pPr>
            <w:pStyle w:val="Heading3"/>
          </w:pPr>
        </w:pPrChange>
      </w:pPr>
      <w:del w:id="1337" w:author="Ruben Antilla" w:date="2023-02-05T09:47:00Z">
        <w:r w:rsidRPr="001C25B3" w:rsidDel="00402EF4">
          <w:rPr>
            <w:rPrChange w:id="1338" w:author="Ruben Antilla" w:date="2023-02-05T09:50:00Z">
              <w:rPr/>
            </w:rPrChange>
          </w:rPr>
          <w:delText>Current alternatives</w:delText>
        </w:r>
      </w:del>
    </w:p>
    <w:p w14:paraId="5BECCBB3" w14:textId="388B00AB" w:rsidR="00A77B3E" w:rsidRPr="001C25B3" w:rsidDel="00402EF4" w:rsidRDefault="00375E02">
      <w:pPr>
        <w:rPr>
          <w:del w:id="1339" w:author="Ruben Antilla" w:date="2023-02-05T09:47:00Z"/>
        </w:rPr>
        <w:pPrChange w:id="1340" w:author="Jonathan J. Tovar" w:date="2023-02-12T21:28:00Z">
          <w:pPr>
            <w:pStyle w:val="Heading4"/>
          </w:pPr>
        </w:pPrChange>
      </w:pPr>
      <w:del w:id="1341" w:author="Ruben Antilla" w:date="2023-02-05T09:47:00Z">
        <w:r w:rsidRPr="001C25B3" w:rsidDel="00402EF4">
          <w:delText>Blockchain and Bitcoin:</w:delText>
        </w:r>
        <w:r w:rsidR="00051888" w:rsidRPr="001C25B3" w:rsidDel="00402EF4">
          <w:delText xml:space="preserve"> The Future of </w:delText>
        </w:r>
      </w:del>
    </w:p>
    <w:p w14:paraId="264F8797" w14:textId="38BB3BE9" w:rsidR="00A77B3E" w:rsidRPr="001C25B3" w:rsidRDefault="00051888">
      <w:pPr>
        <w:rPr>
          <w:ins w:id="1342" w:author="Ruben Antilla" w:date="2023-02-05T09:50:00Z"/>
          <w:rPrChange w:id="1343" w:author="Ruben Antilla" w:date="2023-02-05T09:50:00Z">
            <w:rPr>
              <w:ins w:id="1344" w:author="Ruben Antilla" w:date="2023-02-05T09:50:00Z"/>
              <w:highlight w:val="red"/>
            </w:rPr>
          </w:rPrChange>
        </w:rPr>
        <w:pPrChange w:id="1345" w:author="Jonathan J. Tovar" w:date="2023-02-12T21:28:00Z">
          <w:pPr>
            <w:pStyle w:val="Heading4"/>
          </w:pPr>
        </w:pPrChange>
      </w:pPr>
      <w:del w:id="1346" w:author="Ruben Antilla" w:date="2023-02-05T09:47:00Z">
        <w:r w:rsidRPr="001C25B3" w:rsidDel="00402EF4">
          <w:delText>What is Blockchain?</w:delText>
        </w:r>
      </w:del>
      <w:ins w:id="1347" w:author="Ruben Antilla" w:date="2023-02-05T09:47:00Z">
        <w:r w:rsidR="00402EF4" w:rsidRPr="001C25B3">
          <w:rPr>
            <w:rPrChange w:id="1348" w:author="Ruben Antilla" w:date="2023-02-05T09:50:00Z">
              <w:rPr>
                <w:highlight w:val="red"/>
              </w:rPr>
            </w:rPrChange>
          </w:rPr>
          <w:t xml:space="preserve">This section really bothers me, I understand the need to have transparency within </w:t>
        </w:r>
      </w:ins>
      <w:ins w:id="1349" w:author="Ruben Antilla" w:date="2023-02-05T09:48:00Z">
        <w:r w:rsidR="00402EF4" w:rsidRPr="001C25B3">
          <w:rPr>
            <w:rPrChange w:id="1350" w:author="Ruben Antilla" w:date="2023-02-05T09:50:00Z">
              <w:rPr>
                <w:highlight w:val="red"/>
              </w:rPr>
            </w:rPrChange>
          </w:rPr>
          <w:t xml:space="preserve">the insurance industry, but we </w:t>
        </w:r>
        <w:proofErr w:type="gramStart"/>
        <w:r w:rsidR="00402EF4" w:rsidRPr="001C25B3">
          <w:rPr>
            <w:rPrChange w:id="1351" w:author="Ruben Antilla" w:date="2023-02-05T09:50:00Z">
              <w:rPr>
                <w:highlight w:val="red"/>
              </w:rPr>
            </w:rPrChange>
          </w:rPr>
          <w:t>have to</w:t>
        </w:r>
        <w:proofErr w:type="gramEnd"/>
        <w:r w:rsidR="00402EF4" w:rsidRPr="001C25B3">
          <w:rPr>
            <w:rPrChange w:id="1352" w:author="Ruben Antilla" w:date="2023-02-05T09:50:00Z">
              <w:rPr>
                <w:highlight w:val="red"/>
              </w:rPr>
            </w:rPrChange>
          </w:rPr>
          <w:t xml:space="preserve"> ensure the investor that </w:t>
        </w:r>
        <w:r w:rsidR="00530F27" w:rsidRPr="001C25B3">
          <w:rPr>
            <w:rPrChange w:id="1353" w:author="Ruben Antilla" w:date="2023-02-05T09:50:00Z">
              <w:rPr>
                <w:highlight w:val="red"/>
              </w:rPr>
            </w:rPrChange>
          </w:rPr>
          <w:t xml:space="preserve">we have contingencies in place to prevent anyone from getting </w:t>
        </w:r>
        <w:proofErr w:type="spellStart"/>
        <w:r w:rsidR="00530F27" w:rsidRPr="001C25B3">
          <w:rPr>
            <w:rPrChange w:id="1354" w:author="Ruben Antilla" w:date="2023-02-05T09:50:00Z">
              <w:rPr>
                <w:highlight w:val="red"/>
              </w:rPr>
            </w:rPrChange>
          </w:rPr>
          <w:t>anyones</w:t>
        </w:r>
        <w:proofErr w:type="spellEnd"/>
        <w:r w:rsidR="00530F27" w:rsidRPr="001C25B3">
          <w:rPr>
            <w:rPrChange w:id="1355" w:author="Ruben Antilla" w:date="2023-02-05T09:50:00Z">
              <w:rPr>
                <w:highlight w:val="red"/>
              </w:rPr>
            </w:rPrChange>
          </w:rPr>
          <w:t xml:space="preserve"> personal health information… You can refer to some of my upper explanations on page</w:t>
        </w:r>
      </w:ins>
      <w:ins w:id="1356" w:author="Ruben Antilla" w:date="2023-02-05T09:49:00Z">
        <w:r w:rsidR="00530F27" w:rsidRPr="001C25B3">
          <w:rPr>
            <w:rPrChange w:id="1357" w:author="Ruben Antilla" w:date="2023-02-05T09:50:00Z">
              <w:rPr>
                <w:highlight w:val="red"/>
              </w:rPr>
            </w:rPrChange>
          </w:rPr>
          <w:t xml:space="preserve"> 5, but I need clearer </w:t>
        </w:r>
        <w:proofErr w:type="spellStart"/>
        <w:r w:rsidR="00530F27" w:rsidRPr="001C25B3">
          <w:rPr>
            <w:rPrChange w:id="1358" w:author="Ruben Antilla" w:date="2023-02-05T09:50:00Z">
              <w:rPr>
                <w:highlight w:val="red"/>
              </w:rPr>
            </w:rPrChange>
          </w:rPr>
          <w:t>laungage</w:t>
        </w:r>
        <w:proofErr w:type="spellEnd"/>
        <w:r w:rsidR="00530F27" w:rsidRPr="001C25B3">
          <w:rPr>
            <w:rPrChange w:id="1359" w:author="Ruben Antilla" w:date="2023-02-05T09:50:00Z">
              <w:rPr>
                <w:highlight w:val="red"/>
              </w:rPr>
            </w:rPrChange>
          </w:rPr>
          <w:t xml:space="preserve"> that ensures blockchain will not be the </w:t>
        </w:r>
        <w:proofErr w:type="spellStart"/>
        <w:r w:rsidR="00530F27" w:rsidRPr="001C25B3">
          <w:rPr>
            <w:rPrChange w:id="1360" w:author="Ruben Antilla" w:date="2023-02-05T09:50:00Z">
              <w:rPr>
                <w:highlight w:val="red"/>
              </w:rPr>
            </w:rPrChange>
          </w:rPr>
          <w:t>catlyist</w:t>
        </w:r>
        <w:proofErr w:type="spellEnd"/>
        <w:r w:rsidR="00530F27" w:rsidRPr="001C25B3">
          <w:rPr>
            <w:rPrChange w:id="1361" w:author="Ruben Antilla" w:date="2023-02-05T09:50:00Z">
              <w:rPr>
                <w:highlight w:val="red"/>
              </w:rPr>
            </w:rPrChange>
          </w:rPr>
          <w:t xml:space="preserve"> for hackers to expose </w:t>
        </w:r>
        <w:proofErr w:type="spellStart"/>
        <w:r w:rsidR="00530F27" w:rsidRPr="001C25B3">
          <w:rPr>
            <w:rPrChange w:id="1362" w:author="Ruben Antilla" w:date="2023-02-05T09:50:00Z">
              <w:rPr>
                <w:highlight w:val="red"/>
              </w:rPr>
            </w:rPrChange>
          </w:rPr>
          <w:t>peoples</w:t>
        </w:r>
        <w:proofErr w:type="spellEnd"/>
        <w:r w:rsidR="00530F27" w:rsidRPr="001C25B3">
          <w:rPr>
            <w:rPrChange w:id="1363" w:author="Ruben Antilla" w:date="2023-02-05T09:50:00Z">
              <w:rPr>
                <w:highlight w:val="red"/>
              </w:rPr>
            </w:rPrChange>
          </w:rPr>
          <w:t xml:space="preserve"> health ailments</w:t>
        </w:r>
        <w:proofErr w:type="gramStart"/>
        <w:r w:rsidR="00530F27" w:rsidRPr="001C25B3">
          <w:rPr>
            <w:rPrChange w:id="1364" w:author="Ruben Antilla" w:date="2023-02-05T09:50:00Z">
              <w:rPr>
                <w:highlight w:val="red"/>
              </w:rPr>
            </w:rPrChange>
          </w:rPr>
          <w:t>….It</w:t>
        </w:r>
        <w:proofErr w:type="gramEnd"/>
        <w:r w:rsidR="00530F27" w:rsidRPr="001C25B3">
          <w:rPr>
            <w:rPrChange w:id="1365" w:author="Ruben Antilla" w:date="2023-02-05T09:50:00Z">
              <w:rPr>
                <w:highlight w:val="red"/>
              </w:rPr>
            </w:rPrChange>
          </w:rPr>
          <w:t xml:space="preserve"> needs to be clarified better on </w:t>
        </w:r>
      </w:ins>
      <w:ins w:id="1366" w:author="Ruben Antilla" w:date="2023-02-05T09:50:00Z">
        <w:r w:rsidR="00530F27" w:rsidRPr="001C25B3">
          <w:rPr>
            <w:rPrChange w:id="1367" w:author="Ruben Antilla" w:date="2023-02-05T09:50:00Z">
              <w:rPr>
                <w:highlight w:val="red"/>
              </w:rPr>
            </w:rPrChange>
          </w:rPr>
          <w:t>this lower section.</w:t>
        </w:r>
      </w:ins>
      <w:ins w:id="1368" w:author="Ruben Antilla" w:date="2023-02-05T09:51:00Z">
        <w:r w:rsidR="00530F27" w:rsidRPr="001C25B3">
          <w:t xml:space="preserve"> </w:t>
        </w:r>
      </w:ins>
    </w:p>
    <w:p w14:paraId="5B475EC5" w14:textId="77777777" w:rsidR="00530F27" w:rsidRPr="00530F27" w:rsidRDefault="00530F27">
      <w:pPr>
        <w:rPr>
          <w:highlight w:val="red"/>
          <w:rPrChange w:id="1369" w:author="Ruben Antilla" w:date="2023-02-05T09:50:00Z">
            <w:rPr/>
          </w:rPrChange>
        </w:rPr>
        <w:pPrChange w:id="1370" w:author="Jonathan J. Tovar" w:date="2023-02-12T18:28:00Z">
          <w:pPr>
            <w:pStyle w:val="Heading4"/>
          </w:pPr>
        </w:pPrChange>
      </w:pPr>
    </w:p>
    <w:p w14:paraId="54118578" w14:textId="77777777" w:rsidR="00A77B3E" w:rsidRPr="001C25B3" w:rsidRDefault="00051888" w:rsidP="00B84178">
      <w:pPr>
        <w:pStyle w:val="BodyText"/>
      </w:pPr>
      <w:r w:rsidRPr="001C25B3">
        <w:t xml:space="preserve">In blockchain, each block is a record of new transactions, which could include anything </w:t>
      </w:r>
      <w:r w:rsidR="00BB2743" w:rsidRPr="001C25B3">
        <w:t>such as</w:t>
      </w:r>
      <w:r w:rsidRPr="001C25B3">
        <w:t xml:space="preserve"> the location of cryptocurrency, or medical data, or voting records. After completion of each block, they all are clubbed together to create a chain of blocks, known</w:t>
      </w:r>
      <w:r w:rsidR="00576A2F" w:rsidRPr="001C25B3">
        <w:t xml:space="preserve"> simply</w:t>
      </w:r>
      <w:r w:rsidRPr="001C25B3">
        <w:t xml:space="preserve"> as a blockchain.</w:t>
      </w:r>
    </w:p>
    <w:p w14:paraId="3F3A2FB9" w14:textId="77777777" w:rsidR="00A77B3E" w:rsidRPr="001C25B3" w:rsidRDefault="00051888" w:rsidP="00B84178">
      <w:pPr>
        <w:pStyle w:val="BodyText"/>
      </w:pPr>
      <w:r w:rsidRPr="001C25B3">
        <w:t>With a blockchain, people can write entries into a record of information and can control how the record of information is updated. It assigns a unique identification to the user</w:t>
      </w:r>
      <w:r w:rsidR="00576A2F" w:rsidRPr="001C25B3">
        <w:t>,</w:t>
      </w:r>
      <w:r w:rsidRPr="001C25B3">
        <w:t xml:space="preserve"> whose personal details are never revealed during the transaction process</w:t>
      </w:r>
      <w:r w:rsidR="00576A2F" w:rsidRPr="001C25B3">
        <w:t>, thus</w:t>
      </w:r>
      <w:r w:rsidRPr="001C25B3">
        <w:t xml:space="preserve"> enabling one to conduct secure, transparent</w:t>
      </w:r>
      <w:r w:rsidR="00576A2F" w:rsidRPr="001C25B3">
        <w:t>,</w:t>
      </w:r>
      <w:r w:rsidRPr="001C25B3">
        <w:t xml:space="preserve"> and anonymous transactions that are backed by the blockchain technology platform.</w:t>
      </w:r>
    </w:p>
    <w:p w14:paraId="3645B1F6" w14:textId="77777777" w:rsidR="00A77B3E" w:rsidRPr="001C25B3" w:rsidRDefault="00051888" w:rsidP="00B84178">
      <w:pPr>
        <w:pStyle w:val="Heading4"/>
      </w:pPr>
      <w:bookmarkStart w:id="1371" w:name="_Toc127129886"/>
      <w:r w:rsidRPr="001C25B3">
        <w:t>How Blockchain Will Work in Insurance: An Example</w:t>
      </w:r>
      <w:bookmarkEnd w:id="1371"/>
    </w:p>
    <w:p w14:paraId="2AC8F778" w14:textId="77777777" w:rsidR="00A77B3E" w:rsidRPr="001C25B3" w:rsidRDefault="00051888" w:rsidP="00B84178">
      <w:pPr>
        <w:pStyle w:val="BodyText"/>
      </w:pPr>
      <w:r w:rsidRPr="001C25B3">
        <w:t>S</w:t>
      </w:r>
      <w:r w:rsidR="00576A2F" w:rsidRPr="001C25B3">
        <w:t>uppose that</w:t>
      </w:r>
      <w:r w:rsidRPr="001C25B3">
        <w:t xml:space="preserve"> a customer named Viraj Chauhan contacts a life insurance company (Company- A) for a new policy. However, Company A rejects the proposal due to unsatisfactory medical reports. Now, Viraj contacts another insurer (Company- B) for life insurance.</w:t>
      </w:r>
    </w:p>
    <w:p w14:paraId="7ACA8CE8" w14:textId="77777777" w:rsidR="00A77B3E" w:rsidRPr="001C25B3" w:rsidRDefault="00051888" w:rsidP="00B84178">
      <w:pPr>
        <w:pStyle w:val="BodyText"/>
      </w:pPr>
      <w:r w:rsidRPr="001C25B3">
        <w:t>Under the current scenario, Company B will strive for a separate medical examination. However, if both the insurers are using blockchain technology, Company B can access Viraj</w:t>
      </w:r>
      <w:r w:rsidR="00F95EFA" w:rsidRPr="001C25B3">
        <w:t>’</w:t>
      </w:r>
      <w:r w:rsidRPr="001C25B3">
        <w:t>s medical test reports that were conducted just recently by Company A.</w:t>
      </w:r>
    </w:p>
    <w:p w14:paraId="478CAA13" w14:textId="77777777" w:rsidR="00A77B3E" w:rsidRPr="001C25B3" w:rsidRDefault="00051888" w:rsidP="00B84178">
      <w:pPr>
        <w:pStyle w:val="BodyText"/>
      </w:pPr>
      <w:r w:rsidRPr="001C25B3">
        <w:t xml:space="preserve">This is a simple example that </w:t>
      </w:r>
      <w:r w:rsidR="00576A2F" w:rsidRPr="001C25B3">
        <w:t xml:space="preserve">displays </w:t>
      </w:r>
      <w:r w:rsidRPr="001C25B3">
        <w:t>that the use of blockchain technology benefits not only the insurer but also the customer.</w:t>
      </w:r>
    </w:p>
    <w:p w14:paraId="7A65763D" w14:textId="77777777" w:rsidR="00A77B3E" w:rsidRPr="001C25B3" w:rsidRDefault="00051888" w:rsidP="00B84178">
      <w:pPr>
        <w:pStyle w:val="Heading3"/>
      </w:pPr>
      <w:bookmarkStart w:id="1372" w:name="_Toc127129887"/>
      <w:r w:rsidRPr="001C25B3">
        <w:t>Blockchain Benefits for Insurance Companies</w:t>
      </w:r>
      <w:bookmarkEnd w:id="1372"/>
    </w:p>
    <w:p w14:paraId="2175EC1C" w14:textId="77777777" w:rsidR="00A77B3E" w:rsidRPr="001C25B3" w:rsidRDefault="00051888" w:rsidP="00B84178">
      <w:pPr>
        <w:pStyle w:val="Heading4"/>
      </w:pPr>
      <w:bookmarkStart w:id="1373" w:name="_Toc127129888"/>
      <w:r w:rsidRPr="001C25B3">
        <w:t>1. Help in Fraud Detection</w:t>
      </w:r>
      <w:bookmarkEnd w:id="1373"/>
    </w:p>
    <w:p w14:paraId="43EFC204" w14:textId="77777777" w:rsidR="00A77B3E" w:rsidRDefault="00051888" w:rsidP="00B84178">
      <w:pPr>
        <w:pStyle w:val="BodyText"/>
      </w:pPr>
      <w:r w:rsidRPr="001C25B3">
        <w:t xml:space="preserve">Fake claims are a </w:t>
      </w:r>
      <w:r w:rsidR="00EE0F6E" w:rsidRPr="001C25B3">
        <w:t xml:space="preserve">major </w:t>
      </w:r>
      <w:r w:rsidRPr="001C25B3">
        <w:t>issue in the insurance industry. The use of blockchain database will help to validate the authenticity of claims, customers and the transactions involved in the process. As</w:t>
      </w:r>
      <w:r w:rsidR="005469E8" w:rsidRPr="001C25B3">
        <w:t xml:space="preserve"> </w:t>
      </w:r>
      <w:r w:rsidRPr="001C25B3">
        <w:t xml:space="preserve">a decentralized public ledger, it provides historical data that will help insurers to detect fraudulent </w:t>
      </w:r>
      <w:r w:rsidRPr="001C25B3">
        <w:lastRenderedPageBreak/>
        <w:t>activities. Additionally, insurers will be able to identify duplicate transactions for preventing fraud. Processes involving multiple currencies can be streamlined, and discrepancies can be eliminated.</w:t>
      </w:r>
      <w:r w:rsidR="005469E8">
        <w:t xml:space="preserve"> </w:t>
      </w:r>
    </w:p>
    <w:p w14:paraId="5FF2F71B" w14:textId="77777777" w:rsidR="00A77B3E" w:rsidRDefault="00051888" w:rsidP="00B84178">
      <w:pPr>
        <w:pStyle w:val="BodyText"/>
      </w:pPr>
      <w:r>
        <w:t>Related Articles</w:t>
      </w:r>
    </w:p>
    <w:p w14:paraId="06FEB6FB" w14:textId="77777777" w:rsidR="00A77B3E" w:rsidRDefault="00000000" w:rsidP="00B84178">
      <w:pPr>
        <w:pStyle w:val="BodyText"/>
        <w:numPr>
          <w:ilvl w:val="0"/>
          <w:numId w:val="1"/>
        </w:numPr>
      </w:pPr>
      <w:hyperlink r:id="rId11" w:tgtFrame="_blank" w:history="1">
        <w:r w:rsidR="00051888">
          <w:rPr>
            <w:color w:val="2565C0"/>
            <w:u w:val="single" w:color="2565C0"/>
          </w:rPr>
          <w:t>Rider Options for Insurance Plan</w:t>
        </w:r>
      </w:hyperlink>
    </w:p>
    <w:p w14:paraId="74BE6B6F" w14:textId="77777777" w:rsidR="00A77B3E" w:rsidRDefault="00000000" w:rsidP="00B84178">
      <w:pPr>
        <w:pStyle w:val="BodyText"/>
        <w:numPr>
          <w:ilvl w:val="0"/>
          <w:numId w:val="1"/>
        </w:numPr>
      </w:pPr>
      <w:hyperlink r:id="rId12" w:tgtFrame="_blank" w:history="1">
        <w:r w:rsidR="00051888">
          <w:rPr>
            <w:color w:val="2565C0"/>
            <w:u w:val="single" w:color="2565C0"/>
          </w:rPr>
          <w:t>Why Choose Max Life Insurance</w:t>
        </w:r>
      </w:hyperlink>
    </w:p>
    <w:p w14:paraId="482C80A1" w14:textId="77777777" w:rsidR="00A77B3E" w:rsidRDefault="00000000" w:rsidP="00B84178">
      <w:pPr>
        <w:pStyle w:val="BodyText"/>
        <w:numPr>
          <w:ilvl w:val="0"/>
          <w:numId w:val="1"/>
        </w:numPr>
      </w:pPr>
      <w:hyperlink r:id="rId13" w:tgtFrame="_blank" w:history="1">
        <w:r w:rsidR="00051888">
          <w:rPr>
            <w:color w:val="2565C0"/>
            <w:u w:val="single" w:color="2565C0"/>
          </w:rPr>
          <w:t>Types of Life Insurance</w:t>
        </w:r>
      </w:hyperlink>
    </w:p>
    <w:p w14:paraId="6E4F6B57" w14:textId="77777777" w:rsidR="00A77B3E" w:rsidRDefault="00000000" w:rsidP="00B84178">
      <w:pPr>
        <w:pStyle w:val="BodyText"/>
        <w:numPr>
          <w:ilvl w:val="0"/>
          <w:numId w:val="1"/>
        </w:numPr>
      </w:pPr>
      <w:hyperlink r:id="rId14" w:tgtFrame="_blank" w:history="1">
        <w:r w:rsidR="00051888">
          <w:rPr>
            <w:color w:val="2565C0"/>
            <w:u w:val="single" w:color="2565C0"/>
          </w:rPr>
          <w:t>Life Insurance FAQs</w:t>
        </w:r>
      </w:hyperlink>
    </w:p>
    <w:p w14:paraId="77D5D40D" w14:textId="77777777" w:rsidR="00A77B3E" w:rsidRDefault="00000000" w:rsidP="00B84178">
      <w:pPr>
        <w:pStyle w:val="BodyText"/>
        <w:numPr>
          <w:ilvl w:val="0"/>
          <w:numId w:val="1"/>
        </w:numPr>
      </w:pPr>
      <w:hyperlink r:id="rId15" w:tgtFrame="_blank" w:history="1">
        <w:r w:rsidR="00051888">
          <w:rPr>
            <w:color w:val="2565C0"/>
            <w:u w:val="single" w:color="2565C0"/>
          </w:rPr>
          <w:t>Things to Think Before Buying Life Insurance</w:t>
        </w:r>
      </w:hyperlink>
    </w:p>
    <w:p w14:paraId="6134E2D8" w14:textId="77777777" w:rsidR="00A77B3E" w:rsidRDefault="00000000" w:rsidP="00B84178">
      <w:pPr>
        <w:pStyle w:val="BodyText"/>
        <w:numPr>
          <w:ilvl w:val="0"/>
          <w:numId w:val="1"/>
        </w:numPr>
      </w:pPr>
      <w:hyperlink r:id="rId16" w:tgtFrame="_blank" w:history="1">
        <w:r w:rsidR="00051888">
          <w:rPr>
            <w:color w:val="2565C0"/>
            <w:u w:val="single" w:color="2565C0"/>
          </w:rPr>
          <w:t>Reasons to Buy Life Insurance Policy</w:t>
        </w:r>
      </w:hyperlink>
    </w:p>
    <w:p w14:paraId="44EF5681" w14:textId="77777777" w:rsidR="00A77B3E" w:rsidRDefault="00000000" w:rsidP="00B84178">
      <w:pPr>
        <w:pStyle w:val="BodyText"/>
        <w:numPr>
          <w:ilvl w:val="0"/>
          <w:numId w:val="1"/>
        </w:numPr>
      </w:pPr>
      <w:hyperlink r:id="rId17" w:tgtFrame="_blank" w:history="1">
        <w:r w:rsidR="00051888">
          <w:rPr>
            <w:color w:val="2565C0"/>
            <w:u w:val="single" w:color="2565C0"/>
          </w:rPr>
          <w:t>Life Insurance Myths</w:t>
        </w:r>
      </w:hyperlink>
    </w:p>
    <w:p w14:paraId="2CD66B21" w14:textId="77777777" w:rsidR="00A77B3E" w:rsidRDefault="00051888" w:rsidP="00B84178">
      <w:pPr>
        <w:pStyle w:val="BodyText"/>
      </w:pPr>
      <w:r>
        <w:t>Calculators</w:t>
      </w:r>
    </w:p>
    <w:p w14:paraId="38D8A9C7" w14:textId="77777777" w:rsidR="00A77B3E" w:rsidRDefault="00000000" w:rsidP="00B84178">
      <w:pPr>
        <w:pStyle w:val="BodyText"/>
        <w:numPr>
          <w:ilvl w:val="0"/>
          <w:numId w:val="2"/>
        </w:numPr>
      </w:pPr>
      <w:hyperlink r:id="rId18" w:tgtFrame="_blank" w:history="1">
        <w:r w:rsidR="00051888">
          <w:rPr>
            <w:color w:val="2565C0"/>
            <w:u w:val="single" w:color="2565C0"/>
          </w:rPr>
          <w:t>Investment Calculator</w:t>
        </w:r>
      </w:hyperlink>
    </w:p>
    <w:p w14:paraId="6AF61A7F" w14:textId="77777777" w:rsidR="00A77B3E" w:rsidRDefault="00000000" w:rsidP="00B84178">
      <w:pPr>
        <w:pStyle w:val="BodyText"/>
        <w:numPr>
          <w:ilvl w:val="0"/>
          <w:numId w:val="2"/>
        </w:numPr>
      </w:pPr>
      <w:hyperlink r:id="rId19" w:tgtFrame="_blank" w:history="1">
        <w:r w:rsidR="00051888">
          <w:rPr>
            <w:color w:val="2565C0"/>
            <w:u w:val="single" w:color="2565C0"/>
          </w:rPr>
          <w:t>Term Plan Calculator</w:t>
        </w:r>
      </w:hyperlink>
    </w:p>
    <w:p w14:paraId="7E6366DB" w14:textId="77777777" w:rsidR="00A77B3E" w:rsidRDefault="00000000" w:rsidP="00B84178">
      <w:pPr>
        <w:pStyle w:val="BodyText"/>
        <w:numPr>
          <w:ilvl w:val="0"/>
          <w:numId w:val="2"/>
        </w:numPr>
      </w:pPr>
      <w:hyperlink r:id="rId20" w:tgtFrame="_blank" w:history="1">
        <w:r w:rsidR="00051888">
          <w:rPr>
            <w:color w:val="2565C0"/>
            <w:u w:val="single" w:color="2565C0"/>
          </w:rPr>
          <w:t>Income Tax Calculator</w:t>
        </w:r>
      </w:hyperlink>
    </w:p>
    <w:p w14:paraId="466DCEFA" w14:textId="77777777" w:rsidR="00A77B3E" w:rsidRDefault="00000000" w:rsidP="00B84178">
      <w:pPr>
        <w:pStyle w:val="BodyText"/>
        <w:numPr>
          <w:ilvl w:val="0"/>
          <w:numId w:val="2"/>
        </w:numPr>
      </w:pPr>
      <w:hyperlink r:id="rId21" w:tgtFrame="_blank" w:history="1">
        <w:r w:rsidR="00051888">
          <w:rPr>
            <w:color w:val="2565C0"/>
            <w:u w:val="single" w:color="2565C0"/>
          </w:rPr>
          <w:t>Power of Compounding Calculator</w:t>
        </w:r>
      </w:hyperlink>
    </w:p>
    <w:p w14:paraId="7DAA2A8D" w14:textId="77777777" w:rsidR="00A77B3E" w:rsidRDefault="00000000" w:rsidP="00B84178">
      <w:pPr>
        <w:pStyle w:val="BodyText"/>
        <w:numPr>
          <w:ilvl w:val="0"/>
          <w:numId w:val="2"/>
        </w:numPr>
      </w:pPr>
      <w:hyperlink r:id="rId22" w:tgtFrame="_blank" w:history="1">
        <w:r w:rsidR="00051888">
          <w:rPr>
            <w:color w:val="2565C0"/>
            <w:u w:val="single" w:color="2565C0"/>
          </w:rPr>
          <w:t>Retirement Planning Calculator</w:t>
        </w:r>
      </w:hyperlink>
    </w:p>
    <w:p w14:paraId="042F6C58" w14:textId="77777777" w:rsidR="00A77B3E" w:rsidRDefault="00051888" w:rsidP="00B84178">
      <w:pPr>
        <w:pStyle w:val="BodyText"/>
      </w:pPr>
      <w:r>
        <w:t>Tax Articles</w:t>
      </w:r>
    </w:p>
    <w:p w14:paraId="2A5C2F08" w14:textId="77777777" w:rsidR="00A77B3E" w:rsidRDefault="00000000" w:rsidP="00B84178">
      <w:pPr>
        <w:pStyle w:val="BodyText"/>
        <w:numPr>
          <w:ilvl w:val="0"/>
          <w:numId w:val="3"/>
        </w:numPr>
      </w:pPr>
      <w:hyperlink r:id="rId23" w:tgtFrame="_blank" w:history="1">
        <w:r w:rsidR="00051888">
          <w:rPr>
            <w:color w:val="2565C0"/>
            <w:u w:val="single" w:color="2565C0"/>
          </w:rPr>
          <w:t>Last Date to File ITR</w:t>
        </w:r>
      </w:hyperlink>
    </w:p>
    <w:p w14:paraId="2D850F30" w14:textId="77777777" w:rsidR="00A77B3E" w:rsidRDefault="00000000" w:rsidP="00B84178">
      <w:pPr>
        <w:pStyle w:val="BodyText"/>
        <w:numPr>
          <w:ilvl w:val="0"/>
          <w:numId w:val="3"/>
        </w:numPr>
      </w:pPr>
      <w:hyperlink r:id="rId24" w:tgtFrame="_blank" w:history="1">
        <w:r w:rsidR="00051888">
          <w:rPr>
            <w:color w:val="2565C0"/>
            <w:u w:val="single" w:color="2565C0"/>
          </w:rPr>
          <w:t>TDS Meaning</w:t>
        </w:r>
      </w:hyperlink>
    </w:p>
    <w:p w14:paraId="64A470A3" w14:textId="77777777" w:rsidR="00A77B3E" w:rsidRDefault="00000000" w:rsidP="00B84178">
      <w:pPr>
        <w:pStyle w:val="BodyText"/>
        <w:numPr>
          <w:ilvl w:val="0"/>
          <w:numId w:val="3"/>
        </w:numPr>
      </w:pPr>
      <w:hyperlink r:id="rId25" w:tgtFrame="_blank" w:history="1">
        <w:r w:rsidR="00051888">
          <w:rPr>
            <w:color w:val="2565C0"/>
            <w:u w:val="single" w:color="2565C0"/>
          </w:rPr>
          <w:t>Tax Saving Tips for Salaried Employees</w:t>
        </w:r>
      </w:hyperlink>
    </w:p>
    <w:p w14:paraId="13821301" w14:textId="77777777" w:rsidR="00A77B3E" w:rsidRDefault="00000000" w:rsidP="00B84178">
      <w:pPr>
        <w:pStyle w:val="BodyText"/>
        <w:numPr>
          <w:ilvl w:val="0"/>
          <w:numId w:val="3"/>
        </w:numPr>
      </w:pPr>
      <w:hyperlink r:id="rId26" w:tgtFrame="_blank" w:history="1">
        <w:r w:rsidR="00051888">
          <w:rPr>
            <w:color w:val="2565C0"/>
            <w:u w:val="single" w:color="2565C0"/>
          </w:rPr>
          <w:t>4 Points Checklist When Filling Income Tax Returns</w:t>
        </w:r>
      </w:hyperlink>
    </w:p>
    <w:p w14:paraId="001FD586" w14:textId="77777777" w:rsidR="00A77B3E" w:rsidRDefault="00000000" w:rsidP="00B84178">
      <w:pPr>
        <w:pStyle w:val="BodyText"/>
        <w:numPr>
          <w:ilvl w:val="0"/>
          <w:numId w:val="3"/>
        </w:numPr>
      </w:pPr>
      <w:hyperlink r:id="rId27" w:tgtFrame="_blank" w:history="1">
        <w:r w:rsidR="00051888">
          <w:rPr>
            <w:color w:val="2565C0"/>
            <w:u w:val="single" w:color="2565C0"/>
          </w:rPr>
          <w:t>Income Tax Slab Rates and Deductions</w:t>
        </w:r>
      </w:hyperlink>
    </w:p>
    <w:p w14:paraId="604F2615" w14:textId="77777777" w:rsidR="00A77B3E" w:rsidRDefault="00051888" w:rsidP="00B84178">
      <w:pPr>
        <w:pStyle w:val="BodyText"/>
      </w:pPr>
      <w:r>
        <w:t>Term Insurance Articles</w:t>
      </w:r>
    </w:p>
    <w:p w14:paraId="5774DA81" w14:textId="77777777" w:rsidR="00A77B3E" w:rsidRDefault="00000000" w:rsidP="00B84178">
      <w:pPr>
        <w:pStyle w:val="BodyText"/>
        <w:numPr>
          <w:ilvl w:val="0"/>
          <w:numId w:val="4"/>
        </w:numPr>
      </w:pPr>
      <w:hyperlink r:id="rId28" w:tgtFrame="_blank" w:history="1">
        <w:r w:rsidR="00051888">
          <w:rPr>
            <w:color w:val="2565C0"/>
            <w:u w:val="single" w:color="2565C0"/>
          </w:rPr>
          <w:t>Term Insurance Meaning</w:t>
        </w:r>
      </w:hyperlink>
    </w:p>
    <w:p w14:paraId="38EF7E26" w14:textId="77777777" w:rsidR="00A77B3E" w:rsidRDefault="00000000" w:rsidP="00B84178">
      <w:pPr>
        <w:pStyle w:val="BodyText"/>
        <w:numPr>
          <w:ilvl w:val="0"/>
          <w:numId w:val="4"/>
        </w:numPr>
      </w:pPr>
      <w:hyperlink r:id="rId29" w:tgtFrame="_blank" w:history="1">
        <w:r w:rsidR="00051888">
          <w:rPr>
            <w:color w:val="2565C0"/>
            <w:u w:val="single" w:color="2565C0"/>
          </w:rPr>
          <w:t>Group Term Life Insurance Plan Benefits</w:t>
        </w:r>
      </w:hyperlink>
    </w:p>
    <w:p w14:paraId="56C7583D" w14:textId="77777777" w:rsidR="00A77B3E" w:rsidRDefault="00000000" w:rsidP="00B84178">
      <w:pPr>
        <w:pStyle w:val="BodyText"/>
        <w:numPr>
          <w:ilvl w:val="0"/>
          <w:numId w:val="4"/>
        </w:numPr>
      </w:pPr>
      <w:hyperlink r:id="rId30" w:tgtFrame="_blank" w:history="1">
        <w:r w:rsidR="00051888">
          <w:rPr>
            <w:color w:val="2565C0"/>
            <w:u w:val="single" w:color="2565C0"/>
          </w:rPr>
          <w:t>Term Insurance for all Age Groups</w:t>
        </w:r>
      </w:hyperlink>
    </w:p>
    <w:p w14:paraId="3890ED3C" w14:textId="77777777" w:rsidR="00A77B3E" w:rsidRDefault="00000000" w:rsidP="00B84178">
      <w:pPr>
        <w:pStyle w:val="BodyText"/>
        <w:numPr>
          <w:ilvl w:val="0"/>
          <w:numId w:val="4"/>
        </w:numPr>
      </w:pPr>
      <w:hyperlink r:id="rId31" w:tgtFrame="_blank" w:history="1">
        <w:r w:rsidR="00051888">
          <w:rPr>
            <w:color w:val="2565C0"/>
            <w:u w:val="single" w:color="2565C0"/>
          </w:rPr>
          <w:t>Tax Benefits of Term Insurance</w:t>
        </w:r>
      </w:hyperlink>
    </w:p>
    <w:p w14:paraId="2AE9DECE" w14:textId="77777777" w:rsidR="00A77B3E" w:rsidRDefault="00000000" w:rsidP="00B84178">
      <w:pPr>
        <w:pStyle w:val="BodyText"/>
        <w:numPr>
          <w:ilvl w:val="0"/>
          <w:numId w:val="4"/>
        </w:numPr>
      </w:pPr>
      <w:hyperlink r:id="rId32" w:tgtFrame="_blank" w:history="1">
        <w:r w:rsidR="00051888">
          <w:rPr>
            <w:color w:val="2565C0"/>
            <w:u w:val="single" w:color="2565C0"/>
          </w:rPr>
          <w:t>Why Medical Test Important for Term Insurance</w:t>
        </w:r>
      </w:hyperlink>
    </w:p>
    <w:p w14:paraId="69154DAA" w14:textId="77777777" w:rsidR="00A77B3E" w:rsidRDefault="00000000" w:rsidP="00B84178">
      <w:pPr>
        <w:pStyle w:val="BodyText"/>
        <w:numPr>
          <w:ilvl w:val="0"/>
          <w:numId w:val="4"/>
        </w:numPr>
      </w:pPr>
      <w:hyperlink r:id="rId33" w:tgtFrame="_blank" w:history="1">
        <w:r w:rsidR="00051888">
          <w:rPr>
            <w:color w:val="2565C0"/>
            <w:u w:val="single" w:color="2565C0"/>
          </w:rPr>
          <w:t>Key Features and Benefits of Online Term Plan Plus</w:t>
        </w:r>
      </w:hyperlink>
    </w:p>
    <w:p w14:paraId="715161E0" w14:textId="5CA79F68" w:rsidR="00A77B3E" w:rsidRDefault="00AB339A" w:rsidP="00B84178">
      <w:pPr>
        <w:pStyle w:val="BodyText"/>
      </w:pPr>
      <w:r>
        <w:t xml:space="preserve">Consider </w:t>
      </w:r>
      <w:r w:rsidR="00051888">
        <w:t>the case of</w:t>
      </w:r>
      <w:r w:rsidR="005469E8">
        <w:t xml:space="preserve"> </w:t>
      </w:r>
      <w:r w:rsidR="00051888">
        <w:t>online term plans</w:t>
      </w:r>
      <w:r>
        <w:t>,</w:t>
      </w:r>
      <w:r w:rsidR="005469E8">
        <w:t xml:space="preserve"> </w:t>
      </w:r>
      <w:r w:rsidR="00051888">
        <w:t xml:space="preserve">which are </w:t>
      </w:r>
      <w:ins w:id="1374" w:author="Jonathan J. Tovar" w:date="2023-02-13T21:29:00Z">
        <w:r w:rsidR="00DE0BDA">
          <w:t>simple</w:t>
        </w:r>
      </w:ins>
      <w:del w:id="1375" w:author="Jonathan J. Tovar" w:date="2023-02-13T21:29:00Z">
        <w:r w:rsidR="00051888" w:rsidDel="00DE0BDA">
          <w:delText>plain-vanilla</w:delText>
        </w:r>
      </w:del>
      <w:r w:rsidR="00051888">
        <w:t xml:space="preserve"> policies. Here, the lump</w:t>
      </w:r>
      <w:r>
        <w:t>-</w:t>
      </w:r>
      <w:r w:rsidR="00051888">
        <w:t xml:space="preserve">sum payout is paid only if the policyholder passes away during the policy tenure. There are no survival/maturity </w:t>
      </w:r>
      <w:r w:rsidR="00051888">
        <w:lastRenderedPageBreak/>
        <w:t xml:space="preserve">benefits in case the policyholder survives the tenure. In case a </w:t>
      </w:r>
      <w:ins w:id="1376" w:author="Jonathan J. Tovar" w:date="2023-02-13T21:31:00Z">
        <w:r w:rsidR="00DE0BDA">
          <w:t>fraudulent</w:t>
        </w:r>
      </w:ins>
      <w:del w:id="1377" w:author="Jonathan J. Tovar" w:date="2023-02-13T21:31:00Z">
        <w:r w:rsidDel="00DE0BDA">
          <w:delText xml:space="preserve">false </w:delText>
        </w:r>
        <w:r w:rsidR="00051888" w:rsidDel="00DE0BDA">
          <w:delText>term plan</w:delText>
        </w:r>
      </w:del>
      <w:r w:rsidR="00051888">
        <w:t xml:space="preserve"> claim </w:t>
      </w:r>
      <w:ins w:id="1378" w:author="Jonathan J. Tovar" w:date="2023-02-13T21:31:00Z">
        <w:r w:rsidR="00DE0BDA">
          <w:t>being</w:t>
        </w:r>
      </w:ins>
      <w:del w:id="1379" w:author="Jonathan J. Tovar" w:date="2023-02-13T21:31:00Z">
        <w:r w:rsidR="00051888" w:rsidDel="00DE0BDA">
          <w:delText>is</w:delText>
        </w:r>
      </w:del>
      <w:r w:rsidR="00051888">
        <w:t xml:space="preserve"> filed,</w:t>
      </w:r>
      <w:del w:id="1380" w:author="Jonathan J. Tovar" w:date="2023-02-13T21:31:00Z">
        <w:r w:rsidR="00051888" w:rsidDel="00DE0BDA">
          <w:delText xml:space="preserve"> the</w:delText>
        </w:r>
      </w:del>
      <w:r w:rsidR="00051888">
        <w:t xml:space="preserve"> blockchain technology can help the insurer in detecting the fraud. It effectively serves as a cross-industry and distributed registry with comprehensive customer data. </w:t>
      </w:r>
      <w:ins w:id="1381" w:author="Jonathan J. Tovar" w:date="2023-02-13T21:41:00Z">
        <w:r w:rsidR="006B7237">
          <w:t>Assuming mass adoption into the medical field</w:t>
        </w:r>
      </w:ins>
      <w:ins w:id="1382" w:author="Jonathan J. Tovar" w:date="2023-02-13T21:44:00Z">
        <w:r w:rsidR="00900BA0">
          <w:t>,</w:t>
        </w:r>
      </w:ins>
      <w:ins w:id="1383" w:author="Jonathan J. Tovar" w:date="2023-02-13T21:41:00Z">
        <w:r w:rsidR="006B7237">
          <w:t xml:space="preserve"> </w:t>
        </w:r>
      </w:ins>
      <w:ins w:id="1384" w:author="Jonathan J. Tovar" w:date="2023-02-13T21:44:00Z">
        <w:r w:rsidR="00900BA0">
          <w:t>when</w:t>
        </w:r>
      </w:ins>
      <w:del w:id="1385" w:author="Jonathan J. Tovar" w:date="2023-02-13T21:41:00Z">
        <w:r w:rsidR="00051888" w:rsidDel="006B7237">
          <w:delText>O</w:delText>
        </w:r>
      </w:del>
      <w:del w:id="1386" w:author="Jonathan J. Tovar" w:date="2023-02-13T21:44:00Z">
        <w:r w:rsidR="00051888" w:rsidDel="00900BA0">
          <w:delText>nce</w:delText>
        </w:r>
      </w:del>
      <w:r w:rsidR="00051888">
        <w:t xml:space="preserve"> </w:t>
      </w:r>
      <w:del w:id="1387" w:author="Jonathan J. Tovar" w:date="2023-02-13T21:41:00Z">
        <w:r w:rsidR="00051888" w:rsidDel="006B7237">
          <w:delText xml:space="preserve">the </w:delText>
        </w:r>
      </w:del>
      <w:r w:rsidR="00051888">
        <w:t>data is digitally entered</w:t>
      </w:r>
      <w:ins w:id="1388" w:author="Jonathan J. Tovar" w:date="2023-02-13T21:43:00Z">
        <w:r w:rsidR="00900BA0">
          <w:t xml:space="preserve">, </w:t>
        </w:r>
      </w:ins>
      <w:del w:id="1389" w:author="Jonathan J. Tovar" w:date="2023-02-13T21:43:00Z">
        <w:r w:rsidR="00051888" w:rsidDel="00900BA0">
          <w:delText xml:space="preserve">, </w:delText>
        </w:r>
      </w:del>
      <w:r w:rsidR="00051888">
        <w:t xml:space="preserve">the platform </w:t>
      </w:r>
      <w:ins w:id="1390" w:author="Jonathan J. Tovar" w:date="2023-02-13T21:41:00Z">
        <w:r w:rsidR="006B7237">
          <w:t>can</w:t>
        </w:r>
      </w:ins>
      <w:del w:id="1391" w:author="Jonathan J. Tovar" w:date="2023-02-13T21:41:00Z">
        <w:r w:rsidR="00051888" w:rsidDel="006B7237">
          <w:delText>w</w:delText>
        </w:r>
      </w:del>
      <w:del w:id="1392" w:author="Jonathan J. Tovar" w:date="2023-02-13T21:32:00Z">
        <w:r w:rsidR="00051888" w:rsidDel="00DE0BDA">
          <w:delText>ould</w:delText>
        </w:r>
      </w:del>
      <w:r w:rsidR="00051888">
        <w:t xml:space="preserve"> validate the authenticity of documents</w:t>
      </w:r>
      <w:ins w:id="1393" w:author="Jonathan J. Tovar" w:date="2023-02-13T21:41:00Z">
        <w:r w:rsidR="006B7237">
          <w:t xml:space="preserve"> by checking for death certificates</w:t>
        </w:r>
      </w:ins>
      <w:del w:id="1394" w:author="Jonathan J. Tovar" w:date="2023-02-13T21:42:00Z">
        <w:r w:rsidR="00051888" w:rsidDel="00900BA0">
          <w:delText>,</w:delText>
        </w:r>
      </w:del>
      <w:r w:rsidR="00051888">
        <w:t xml:space="preserve"> </w:t>
      </w:r>
      <w:del w:id="1395" w:author="Jonathan J. Tovar" w:date="2023-02-13T21:41:00Z">
        <w:r w:rsidR="00051888" w:rsidDel="006B7237">
          <w:delText>check police reports</w:delText>
        </w:r>
        <w:r w:rsidDel="006B7237">
          <w:delText>,</w:delText>
        </w:r>
      </w:del>
      <w:del w:id="1396" w:author="Jonathan J. Tovar" w:date="2023-02-13T21:42:00Z">
        <w:r w:rsidR="00051888" w:rsidDel="006B7237">
          <w:delText xml:space="preserve"> </w:delText>
        </w:r>
      </w:del>
      <w:r w:rsidR="00051888">
        <w:t>and</w:t>
      </w:r>
      <w:ins w:id="1397" w:author="Jonathan J. Tovar" w:date="2023-02-13T21:42:00Z">
        <w:r w:rsidR="00900BA0">
          <w:t xml:space="preserve"> </w:t>
        </w:r>
      </w:ins>
      <w:del w:id="1398" w:author="Jonathan J. Tovar" w:date="2023-02-13T21:44:00Z">
        <w:r w:rsidR="00051888" w:rsidDel="00900BA0">
          <w:delText xml:space="preserve"> </w:delText>
        </w:r>
      </w:del>
      <w:r w:rsidR="00051888">
        <w:t>detect any fraudulent patterns. Moreover, as the data is decentralized, tampered documents and false term plan claims are less likely to be ignored.</w:t>
      </w:r>
    </w:p>
    <w:p w14:paraId="5A24B686" w14:textId="77777777" w:rsidR="00A77B3E" w:rsidRDefault="00051888" w:rsidP="00B84178">
      <w:pPr>
        <w:pStyle w:val="Heading4"/>
      </w:pPr>
      <w:bookmarkStart w:id="1399" w:name="_Toc127129889"/>
      <w:r>
        <w:t>2. Reduce Administrative Cost</w:t>
      </w:r>
      <w:bookmarkEnd w:id="1399"/>
    </w:p>
    <w:p w14:paraId="4D7B1F1A" w14:textId="2A9A9CA5" w:rsidR="00A77B3E" w:rsidRDefault="00900BA0" w:rsidP="00B84178">
      <w:pPr>
        <w:pStyle w:val="BodyText"/>
      </w:pPr>
      <w:ins w:id="1400" w:author="Jonathan J. Tovar" w:date="2023-02-13T21:45:00Z">
        <w:r>
          <w:t>The b</w:t>
        </w:r>
      </w:ins>
      <w:del w:id="1401" w:author="Jonathan J. Tovar" w:date="2023-02-13T21:45:00Z">
        <w:r w:rsidR="00051888" w:rsidDel="00900BA0">
          <w:delText>B</w:delText>
        </w:r>
      </w:del>
      <w:r w:rsidR="00051888">
        <w:t>lockchain will reduce administrative cost through automated verification of policyholder identity, contract validity, auditable registration of claims</w:t>
      </w:r>
      <w:r w:rsidR="00AB339A">
        <w:t>,</w:t>
      </w:r>
      <w:r w:rsidR="00051888">
        <w:t xml:space="preserve"> and data from third parties. This will give </w:t>
      </w:r>
      <w:r w:rsidR="001C25B3">
        <w:t>insurers-controlled</w:t>
      </w:r>
      <w:r w:rsidR="00051888">
        <w:t xml:space="preserve"> access t</w:t>
      </w:r>
      <w:ins w:id="1402" w:author="Jonathan J. Tovar" w:date="2023-02-13T21:47:00Z">
        <w:r w:rsidR="00BE1B27">
          <w:t>o current and previous claims that are</w:t>
        </w:r>
      </w:ins>
      <w:del w:id="1403" w:author="Jonathan J. Tovar" w:date="2023-02-13T21:47:00Z">
        <w:r w:rsidR="00051888" w:rsidDel="00BE1B27">
          <w:delText>o claims and claims histories</w:delText>
        </w:r>
      </w:del>
      <w:r w:rsidR="00051888">
        <w:t xml:space="preserve"> registered on the blockchain, thus improving transparency</w:t>
      </w:r>
      <w:del w:id="1404" w:author="Jonathan J. Tovar" w:date="2023-02-13T21:47:00Z">
        <w:r w:rsidR="00051888" w:rsidDel="00BE1B27">
          <w:delText xml:space="preserve"> as well</w:delText>
        </w:r>
      </w:del>
      <w:r w:rsidR="00051888">
        <w:t>. According to a PWC report, blockchain</w:t>
      </w:r>
      <w:ins w:id="1405" w:author="Jonathan J. Tovar" w:date="2023-02-13T21:50:00Z">
        <w:r w:rsidR="00962EC4">
          <w:t xml:space="preserve"> technology</w:t>
        </w:r>
      </w:ins>
      <w:r w:rsidR="00051888">
        <w:t xml:space="preserve"> could remove 15</w:t>
      </w:r>
      <w:del w:id="1406" w:author="Jonathan J. Tovar" w:date="2023-02-13T21:36:00Z">
        <w:r w:rsidR="00051888" w:rsidDel="001F7F22">
          <w:delText>%</w:delText>
        </w:r>
      </w:del>
      <w:r w:rsidR="00051888">
        <w:t>-25% of expenses</w:t>
      </w:r>
      <w:ins w:id="1407" w:author="Jonathan J. Tovar" w:date="2023-02-13T21:48:00Z">
        <w:r w:rsidR="00BE1B27">
          <w:t xml:space="preserve"> that typically</w:t>
        </w:r>
      </w:ins>
      <w:r w:rsidR="00051888">
        <w:t xml:space="preserve"> accrue</w:t>
      </w:r>
      <w:del w:id="1408" w:author="Jonathan J. Tovar" w:date="2023-02-13T21:49:00Z">
        <w:r w:rsidR="00051888" w:rsidDel="00BE1B27">
          <w:delText>d</w:delText>
        </w:r>
      </w:del>
      <w:r w:rsidR="00051888">
        <w:t xml:space="preserve"> </w:t>
      </w:r>
      <w:ins w:id="1409" w:author="Jonathan J. Tovar" w:date="2023-02-13T21:51:00Z">
        <w:r w:rsidR="00962EC4">
          <w:t>throughout</w:t>
        </w:r>
      </w:ins>
      <w:ins w:id="1410" w:author="Jonathan J. Tovar" w:date="2023-02-13T21:53:00Z">
        <w:r w:rsidR="00962EC4">
          <w:t xml:space="preserve"> the</w:t>
        </w:r>
      </w:ins>
      <w:del w:id="1411" w:author="Jonathan J. Tovar" w:date="2023-02-13T21:51:00Z">
        <w:r w:rsidR="00051888" w:rsidDel="00962EC4">
          <w:delText>during</w:delText>
        </w:r>
      </w:del>
      <w:r w:rsidR="00051888">
        <w:t xml:space="preserve"> insurance</w:t>
      </w:r>
      <w:ins w:id="1412" w:author="Jonathan J. Tovar" w:date="2023-02-13T21:52:00Z">
        <w:r w:rsidR="00962EC4">
          <w:t xml:space="preserve"> and claims</w:t>
        </w:r>
      </w:ins>
      <w:r w:rsidR="00051888">
        <w:t xml:space="preserve"> process</w:t>
      </w:r>
      <w:del w:id="1413" w:author="Jonathan J. Tovar" w:date="2023-02-13T21:51:00Z">
        <w:r w:rsidR="00051888" w:rsidDel="00962EC4">
          <w:delText>es</w:delText>
        </w:r>
      </w:del>
      <w:r w:rsidR="00051888">
        <w:t>, delivering an industry-wide saving of $5-10 billion. (Source:</w:t>
      </w:r>
      <w:r w:rsidR="005469E8">
        <w:t xml:space="preserve"> </w:t>
      </w:r>
      <w:r w:rsidR="00051888">
        <w:rPr>
          <w:i/>
          <w:iCs/>
        </w:rPr>
        <w:t>PWC, 2016</w:t>
      </w:r>
      <w:r w:rsidR="00051888">
        <w:t>)</w:t>
      </w:r>
    </w:p>
    <w:p w14:paraId="0764FBEB" w14:textId="77777777" w:rsidR="00A77B3E" w:rsidRDefault="00051888" w:rsidP="00B84178">
      <w:pPr>
        <w:pStyle w:val="Heading4"/>
      </w:pPr>
      <w:bookmarkStart w:id="1414" w:name="_Toc127129890"/>
      <w:r>
        <w:t>3. Ensure Transparency</w:t>
      </w:r>
      <w:bookmarkEnd w:id="1414"/>
    </w:p>
    <w:p w14:paraId="4821272F" w14:textId="77777777" w:rsidR="00A77B3E" w:rsidRDefault="00051888" w:rsidP="00B84178">
      <w:pPr>
        <w:pStyle w:val="BodyText"/>
      </w:pPr>
      <w:r>
        <w:t xml:space="preserve">The existing delays and lack of transparency in the claims process have given rise to a </w:t>
      </w:r>
      <w:r w:rsidR="00F95EFA">
        <w:t>‘</w:t>
      </w:r>
      <w:r>
        <w:t>trust deficit</w:t>
      </w:r>
      <w:r w:rsidR="00F95EFA">
        <w:t>’</w:t>
      </w:r>
      <w:r>
        <w:t xml:space="preserve"> that has alienated the customers. The blockchain platform can help to rebuild trust by generating new data streams that will provide updated and relevant information for speedier claims processing (Source:</w:t>
      </w:r>
      <w:r w:rsidR="005469E8">
        <w:t xml:space="preserve"> </w:t>
      </w:r>
      <w:r>
        <w:t>Harvard Business Review,</w:t>
      </w:r>
      <w:r w:rsidR="005469E8">
        <w:rPr>
          <w:i/>
          <w:iCs/>
        </w:rPr>
        <w:t xml:space="preserve"> </w:t>
      </w:r>
      <w:r>
        <w:rPr>
          <w:i/>
          <w:iCs/>
        </w:rPr>
        <w:t>July 12, 2017</w:t>
      </w:r>
      <w:r>
        <w:t>).</w:t>
      </w:r>
    </w:p>
    <w:p w14:paraId="3AE9147C" w14:textId="77777777" w:rsidR="00A77B3E" w:rsidRDefault="00051888" w:rsidP="00B84178">
      <w:pPr>
        <w:pStyle w:val="BodyText"/>
      </w:pPr>
      <w:r>
        <w:t>A long-term plan for blockchain implementation should include combining transaction data with other data streams that are made available through mobile and digital technologies. Using the blockchain network, insurers can automatically receive alerts when a calamity or an accident occurs. The automation also enables speedier data routing to third</w:t>
      </w:r>
      <w:r w:rsidR="00665AFB">
        <w:t xml:space="preserve"> </w:t>
      </w:r>
      <w:r>
        <w:t>parties like healthcare services, repair garages, rescue services, and police teams. A blockchain database that is linked to the weather system can automatically pull weather readings to determine accurate claims amount.</w:t>
      </w:r>
    </w:p>
    <w:p w14:paraId="1AC3ADCB" w14:textId="77777777" w:rsidR="00A77B3E" w:rsidRDefault="00051888" w:rsidP="00B84178">
      <w:pPr>
        <w:pStyle w:val="Heading4"/>
      </w:pPr>
      <w:bookmarkStart w:id="1415" w:name="_Toc127129891"/>
      <w:r>
        <w:t>4. Improve Data Quality</w:t>
      </w:r>
      <w:bookmarkEnd w:id="1415"/>
    </w:p>
    <w:p w14:paraId="5FEF08EE" w14:textId="77777777" w:rsidR="00A77B3E" w:rsidRDefault="00051888" w:rsidP="00B84178">
      <w:pPr>
        <w:pStyle w:val="BodyText"/>
      </w:pPr>
      <w:r>
        <w:t xml:space="preserve">Blockchain will improve the data quality of front-end and back-end office sources. The errors and inefficiencies in the </w:t>
      </w:r>
      <w:r w:rsidRPr="00722DC6">
        <w:t>system</w:t>
      </w:r>
      <w:r>
        <w:t xml:space="preserve"> will be eliminated, thereby bridging the gap between the end-users and insurers. Specialty insurers and reinsurers are two segments that will immensely benefit from the blockchain technology</w:t>
      </w:r>
      <w:r w:rsidR="00457B1E">
        <w:t>.</w:t>
      </w:r>
      <w:r>
        <w:t xml:space="preserve"> (Source:</w:t>
      </w:r>
      <w:r w:rsidR="005469E8">
        <w:t xml:space="preserve"> </w:t>
      </w:r>
      <w:r>
        <w:rPr>
          <w:i/>
          <w:iCs/>
        </w:rPr>
        <w:t>Ernst &amp; Young Report</w:t>
      </w:r>
      <w:r>
        <w:t>,</w:t>
      </w:r>
      <w:r w:rsidR="005469E8">
        <w:rPr>
          <w:i/>
          <w:iCs/>
        </w:rPr>
        <w:t xml:space="preserve"> </w:t>
      </w:r>
      <w:r>
        <w:rPr>
          <w:i/>
          <w:iCs/>
        </w:rPr>
        <w:t>December 15, 2016</w:t>
      </w:r>
      <w:r>
        <w:t>).</w:t>
      </w:r>
    </w:p>
    <w:p w14:paraId="70367789" w14:textId="77777777" w:rsidR="00A77B3E" w:rsidRDefault="00051888" w:rsidP="00B84178">
      <w:pPr>
        <w:pStyle w:val="Heading4"/>
      </w:pPr>
      <w:bookmarkStart w:id="1416" w:name="_Toc127129892"/>
      <w:r>
        <w:t>5.</w:t>
      </w:r>
      <w:r w:rsidR="005469E8">
        <w:t xml:space="preserve"> </w:t>
      </w:r>
      <w:r>
        <w:t>Help in Product Development</w:t>
      </w:r>
      <w:bookmarkEnd w:id="1416"/>
    </w:p>
    <w:p w14:paraId="7494C43E" w14:textId="77777777" w:rsidR="00A77B3E" w:rsidRDefault="000520E8" w:rsidP="00B84178">
      <w:pPr>
        <w:pStyle w:val="BodyText"/>
      </w:pPr>
      <w:r>
        <w:t xml:space="preserve">The linking of blockchain data with other data sources will help insurers to generate actuarial models that are more accurate. </w:t>
      </w:r>
      <w:r w:rsidR="00051888">
        <w:t xml:space="preserve">For example, a company </w:t>
      </w:r>
      <w:r w:rsidR="00964940">
        <w:t xml:space="preserve">that sells </w:t>
      </w:r>
      <w:r w:rsidR="00051888">
        <w:t>auto insurance can generate insights by gathering usage-based data about driving patterns, speeds, distances, safety features</w:t>
      </w:r>
      <w:r w:rsidR="00964940">
        <w:t>,</w:t>
      </w:r>
      <w:r w:rsidR="00051888">
        <w:t xml:space="preserve"> </w:t>
      </w:r>
      <w:r w:rsidR="00051888">
        <w:lastRenderedPageBreak/>
        <w:t>and braking habits. Analytics can help to identify high-risk drivers and customized offerings and premium plans can be devised accordingly.</w:t>
      </w:r>
    </w:p>
    <w:p w14:paraId="78A6A79D" w14:textId="2A2B88A7" w:rsidR="00687DA9" w:rsidRPr="00687DA9" w:rsidRDefault="00687DA9" w:rsidP="00B84178">
      <w:pPr>
        <w:pStyle w:val="BodyText"/>
      </w:pPr>
      <w:r w:rsidRPr="001C25B3">
        <w:t>When initially written</w:t>
      </w:r>
      <w:ins w:id="1417" w:author="Jonathan J. Tovar" w:date="2023-02-12T20:46:00Z">
        <w:r w:rsidR="004C4E8D" w:rsidRPr="001C25B3">
          <w:t>,</w:t>
        </w:r>
      </w:ins>
      <w:r w:rsidR="00051888" w:rsidRPr="001C25B3">
        <w:t xml:space="preserve"> it </w:t>
      </w:r>
      <w:r w:rsidRPr="001C25B3">
        <w:t>appeared</w:t>
      </w:r>
      <w:r w:rsidR="00051888" w:rsidRPr="001C25B3">
        <w:t xml:space="preserve"> very challenging to aggregate relevant data from </w:t>
      </w:r>
      <w:proofErr w:type="gramStart"/>
      <w:r w:rsidR="00051888" w:rsidRPr="001C25B3">
        <w:t>a large number of</w:t>
      </w:r>
      <w:proofErr w:type="gramEnd"/>
      <w:r w:rsidR="00051888" w:rsidRPr="001C25B3">
        <w:t xml:space="preserve"> data sources. However, </w:t>
      </w:r>
      <w:r w:rsidRPr="001C25B3">
        <w:t xml:space="preserve">most of our blockchain development has taken place during a crypto winter where CCLC has taken this time and investment to include any data point that could be used in the future of any insurance product – not limited to final expense. </w:t>
      </w:r>
      <w:del w:id="1418" w:author="Jonathan J. Tovar" w:date="2023-02-12T20:47:00Z">
        <w:r w:rsidRPr="001C25B3" w:rsidDel="004C4E8D">
          <w:delText xml:space="preserve"> </w:delText>
        </w:r>
      </w:del>
      <w:r w:rsidRPr="001C25B3">
        <w:t>For clarity, t</w:t>
      </w:r>
      <w:r w:rsidR="00051888" w:rsidRPr="001C25B3">
        <w:t>he blockchain database will provide an effective platform for collaborating with other large and complex peer-to-peer data networks.</w:t>
      </w:r>
      <w:r w:rsidRPr="001C25B3">
        <w:t xml:space="preserve"> </w:t>
      </w:r>
      <w:del w:id="1419" w:author="Jonathan J. Tovar" w:date="2023-02-12T20:47:00Z">
        <w:r w:rsidRPr="001C25B3" w:rsidDel="004C4E8D">
          <w:delText xml:space="preserve"> </w:delText>
        </w:r>
      </w:del>
      <w:r w:rsidRPr="001C25B3">
        <w:t>As evidence of that, we have been approached by several global insurance carriers with offers that would not properly account for the future value of such a product or service.</w:t>
      </w:r>
    </w:p>
    <w:p w14:paraId="5A077F98" w14:textId="77777777" w:rsidR="00A77B3E" w:rsidRDefault="00051888" w:rsidP="00B84178">
      <w:pPr>
        <w:pStyle w:val="Heading3"/>
      </w:pPr>
      <w:bookmarkStart w:id="1420" w:name="_Toc127129893"/>
      <w:r w:rsidRPr="001C25B3">
        <w:t>Blockchain Benefits for Life Insurance Policyholders:</w:t>
      </w:r>
      <w:bookmarkEnd w:id="1420"/>
    </w:p>
    <w:p w14:paraId="6CB6C5C7" w14:textId="77777777" w:rsidR="00A77B3E" w:rsidRDefault="00051888" w:rsidP="00B84178">
      <w:pPr>
        <w:pStyle w:val="Heading4"/>
      </w:pPr>
      <w:bookmarkStart w:id="1421" w:name="_Toc127129894"/>
      <w:r>
        <w:t>1. Speedy Claim Processing</w:t>
      </w:r>
      <w:bookmarkEnd w:id="1421"/>
    </w:p>
    <w:p w14:paraId="3ACE6226" w14:textId="77777777" w:rsidR="00A77B3E" w:rsidRDefault="00051888" w:rsidP="00B84178">
      <w:pPr>
        <w:pStyle w:val="BodyText"/>
      </w:pPr>
      <w:r>
        <w:t>In insurance, blockchain can simplify claims processing for the nominee. Once the insurer verifies the claim, it will be recorded on blockchain to trigger the right contract execution. This blockchain-powered automation will significantly reduce the claim settlement time and streamline the operations. Thus, benefitting the policyholder</w:t>
      </w:r>
      <w:r w:rsidR="00F95EFA">
        <w:t>’</w:t>
      </w:r>
      <w:r>
        <w:t>s family as their waiting time for claims payout would reduce significantly due to improved processes.</w:t>
      </w:r>
    </w:p>
    <w:p w14:paraId="1A981337" w14:textId="77777777" w:rsidR="00A77B3E" w:rsidRDefault="00051888" w:rsidP="00B84178">
      <w:pPr>
        <w:pStyle w:val="BodyText"/>
      </w:pPr>
      <w:r w:rsidRPr="00FB7DBF">
        <w:t>Example</w:t>
      </w:r>
    </w:p>
    <w:p w14:paraId="5725DC6D" w14:textId="77777777" w:rsidR="00A77B3E" w:rsidRDefault="00051888" w:rsidP="00B84178">
      <w:pPr>
        <w:pStyle w:val="BodyText"/>
      </w:pPr>
      <w:r>
        <w:t>Current Scenario:</w:t>
      </w:r>
    </w:p>
    <w:p w14:paraId="62862B52" w14:textId="77777777" w:rsidR="00A77B3E" w:rsidRDefault="00051888" w:rsidP="00B84178">
      <w:pPr>
        <w:pStyle w:val="BodyText"/>
      </w:pPr>
      <w:r>
        <w:t>To initiate the</w:t>
      </w:r>
      <w:r w:rsidR="005469E8">
        <w:t xml:space="preserve"> </w:t>
      </w:r>
      <w:r>
        <w:t>claim settlement</w:t>
      </w:r>
      <w:r w:rsidR="005469E8">
        <w:t xml:space="preserve"> </w:t>
      </w:r>
      <w:r>
        <w:t>in case of</w:t>
      </w:r>
      <w:r w:rsidR="005469E8">
        <w:t xml:space="preserve"> </w:t>
      </w:r>
      <w:r>
        <w:t>term insurance, a nominee needs to obtain a death certificate from the respective authority and submit it to the insurance company. The insurer will verify the information and process the claim. This entire process can take up to 30 days.</w:t>
      </w:r>
    </w:p>
    <w:p w14:paraId="5038CDF1" w14:textId="77777777" w:rsidR="00A77B3E" w:rsidRDefault="00051888" w:rsidP="00B84178">
      <w:pPr>
        <w:pStyle w:val="BodyText"/>
      </w:pPr>
      <w:r>
        <w:t>Blockchain Scenario:</w:t>
      </w:r>
    </w:p>
    <w:p w14:paraId="2E4178A2" w14:textId="77777777" w:rsidR="00A77B3E" w:rsidRDefault="00051888" w:rsidP="00B84178">
      <w:pPr>
        <w:pStyle w:val="BodyText"/>
      </w:pPr>
      <w:r>
        <w:t xml:space="preserve">A blockchain solution </w:t>
      </w:r>
      <w:r w:rsidR="008E55DE">
        <w:t>can</w:t>
      </w:r>
      <w:r w:rsidR="00457B1E">
        <w:t xml:space="preserve"> improve </w:t>
      </w:r>
      <w:r>
        <w:t>manual death registration and claims processes. The network of blockchain will include participants like insurers, hospitals, funeral homes, the department of health</w:t>
      </w:r>
      <w:r w:rsidR="00457B1E">
        <w:t>,</w:t>
      </w:r>
      <w:r>
        <w:t xml:space="preserve"> and the beneficiary. When the death of the policyholder occurs in the hospital, the details of the deceased would be entered into the hospital</w:t>
      </w:r>
      <w:r w:rsidR="00F95EFA">
        <w:t>’</w:t>
      </w:r>
      <w:r>
        <w:t>s IT systems (which would be integrated with the blockchain network). Immediately, the insurers would be notified of an insured match.</w:t>
      </w:r>
    </w:p>
    <w:p w14:paraId="20BDAFC7" w14:textId="77777777" w:rsidR="00A77B3E" w:rsidRDefault="00051888" w:rsidP="00B84178">
      <w:pPr>
        <w:pStyle w:val="BodyText"/>
      </w:pPr>
      <w:r>
        <w:t>Hence, rather than placing the onus on the beneficiary to file a claim and follow up, the insurer would process claims automatically. This can expedite the claim settlement process.</w:t>
      </w:r>
    </w:p>
    <w:p w14:paraId="280D1F5D" w14:textId="77777777" w:rsidR="00A77B3E" w:rsidRDefault="00051888" w:rsidP="00B84178">
      <w:pPr>
        <w:pStyle w:val="Heading4"/>
      </w:pPr>
      <w:bookmarkStart w:id="1422" w:name="_Toc127129895"/>
      <w:r>
        <w:t>2. Instant Fund Disbursement</w:t>
      </w:r>
      <w:bookmarkEnd w:id="1422"/>
    </w:p>
    <w:p w14:paraId="1A7903DC" w14:textId="77777777" w:rsidR="00A77B3E" w:rsidRDefault="00051888" w:rsidP="00B84178">
      <w:pPr>
        <w:pStyle w:val="BodyText"/>
      </w:pPr>
      <w:r>
        <w:lastRenderedPageBreak/>
        <w:t>The interaction between insurers and policyholders will become more direct during the claim process. With technology advancement backed by blockchain, insurers will be able to transfer claim proceeds directly into customers</w:t>
      </w:r>
      <w:r w:rsidR="00F95EFA">
        <w:t>’</w:t>
      </w:r>
      <w:r>
        <w:t xml:space="preserve"> digital wallets.</w:t>
      </w:r>
    </w:p>
    <w:p w14:paraId="2F95D6EE" w14:textId="77777777" w:rsidR="00A77B3E" w:rsidRDefault="00051888" w:rsidP="00B84178">
      <w:pPr>
        <w:pStyle w:val="Heading3"/>
      </w:pPr>
      <w:bookmarkStart w:id="1423" w:name="_Toc127129896"/>
      <w:r>
        <w:t>Limitations of Blockchain Technology</w:t>
      </w:r>
      <w:bookmarkEnd w:id="1423"/>
    </w:p>
    <w:p w14:paraId="2263314B" w14:textId="169FB05F" w:rsidR="00A77B3E" w:rsidRDefault="00045FC5" w:rsidP="00B84178">
      <w:pPr>
        <w:pStyle w:val="BodyText"/>
      </w:pPr>
      <w:r w:rsidRPr="001C25B3">
        <w:t>B</w:t>
      </w:r>
      <w:r w:rsidR="00051888" w:rsidRPr="001C25B3">
        <w:t xml:space="preserve">lockchain technology has its share of benefits, </w:t>
      </w:r>
      <w:r w:rsidRPr="001C25B3">
        <w:t>so</w:t>
      </w:r>
      <w:r w:rsidR="00051888" w:rsidRPr="001C25B3">
        <w:t xml:space="preserve"> </w:t>
      </w:r>
      <w:r w:rsidRPr="001C25B3">
        <w:t>a</w:t>
      </w:r>
      <w:r w:rsidR="00051888" w:rsidRPr="001C25B3">
        <w:t>s the blockchain</w:t>
      </w:r>
      <w:r w:rsidR="00F95EFA" w:rsidRPr="001C25B3">
        <w:t>’</w:t>
      </w:r>
      <w:r w:rsidR="00051888" w:rsidRPr="001C25B3">
        <w:t>s network of users grows in the coming years, it will be</w:t>
      </w:r>
      <w:r w:rsidRPr="001C25B3">
        <w:t>come</w:t>
      </w:r>
      <w:r w:rsidR="00051888" w:rsidRPr="001C25B3">
        <w:t xml:space="preserve"> </w:t>
      </w:r>
      <w:r w:rsidRPr="001C25B3">
        <w:t xml:space="preserve">a vital component </w:t>
      </w:r>
      <w:r w:rsidR="00051888" w:rsidRPr="001C25B3">
        <w:t xml:space="preserve">to </w:t>
      </w:r>
      <w:r w:rsidRPr="001C25B3">
        <w:t xml:space="preserve">counter </w:t>
      </w:r>
      <w:r w:rsidR="00051888" w:rsidRPr="001C25B3">
        <w:t>cyberattacks</w:t>
      </w:r>
      <w:ins w:id="1424" w:author="Jonathan J. Tovar" w:date="2023-02-12T20:48:00Z">
        <w:r w:rsidR="004C4E8D" w:rsidRPr="001C25B3">
          <w:t>—</w:t>
        </w:r>
      </w:ins>
      <w:del w:id="1425" w:author="Jonathan J. Tovar" w:date="2023-02-12T20:48:00Z">
        <w:r w:rsidRPr="001C25B3" w:rsidDel="004C4E8D">
          <w:delText xml:space="preserve"> – </w:delText>
        </w:r>
      </w:del>
      <w:r w:rsidRPr="001C25B3">
        <w:t xml:space="preserve">especially </w:t>
      </w:r>
      <w:ins w:id="1426" w:author="Jonathan J. Tovar" w:date="2023-02-12T20:48:00Z">
        <w:r w:rsidR="004C4E8D" w:rsidRPr="001C25B3">
          <w:t xml:space="preserve">regarding </w:t>
        </w:r>
      </w:ins>
      <w:del w:id="1427" w:author="Jonathan J. Tovar" w:date="2023-02-12T20:48:00Z">
        <w:r w:rsidRPr="001C25B3" w:rsidDel="004C4E8D">
          <w:delText xml:space="preserve">in terms of </w:delText>
        </w:r>
      </w:del>
      <w:r w:rsidRPr="001C25B3">
        <w:t>the accuracy of medical data</w:t>
      </w:r>
      <w:r w:rsidR="00051888" w:rsidRPr="001C25B3">
        <w:t xml:space="preserve">. </w:t>
      </w:r>
      <w:r w:rsidR="000520E8" w:rsidRPr="001C25B3">
        <w:t>I</w:t>
      </w:r>
      <w:r w:rsidR="00051888" w:rsidRPr="001C25B3">
        <w:t xml:space="preserve">f events are not originally registered with accuracy, the trustworthiness of the stored data could be seriously doubtful. </w:t>
      </w:r>
      <w:r w:rsidR="00B37721" w:rsidRPr="001C25B3">
        <w:t xml:space="preserve">CCLC will utilize the shared trust and encryption variables to protect the identity and accuracy of applicants. </w:t>
      </w:r>
      <w:del w:id="1428" w:author="Jonathan J. Tovar" w:date="2023-02-12T20:48:00Z">
        <w:r w:rsidR="00B37721" w:rsidRPr="001C25B3" w:rsidDel="004C4E8D">
          <w:delText xml:space="preserve"> </w:delText>
        </w:r>
      </w:del>
      <w:r w:rsidR="00B37721" w:rsidRPr="001C25B3">
        <w:t>Furthermore, we will cross</w:t>
      </w:r>
      <w:ins w:id="1429" w:author="Jonathan J. Tovar" w:date="2023-02-12T20:48:00Z">
        <w:r w:rsidR="004C4E8D" w:rsidRPr="001C25B3">
          <w:t>-</w:t>
        </w:r>
      </w:ins>
      <w:del w:id="1430" w:author="Jonathan J. Tovar" w:date="2023-02-12T20:48:00Z">
        <w:r w:rsidR="00B37721" w:rsidRPr="001C25B3" w:rsidDel="004C4E8D">
          <w:delText xml:space="preserve"> </w:delText>
        </w:r>
      </w:del>
      <w:r w:rsidR="00B37721" w:rsidRPr="001C25B3">
        <w:t xml:space="preserve">reference NCHS records with actual CCLC clients utilizing patient rights to ensure accuracy surpasses industry standards. </w:t>
      </w:r>
      <w:r w:rsidR="00051888" w:rsidRPr="001C25B3">
        <w:t>Apart from this, transaction cost and complexity also add to the limitation list.</w:t>
      </w:r>
    </w:p>
    <w:p w14:paraId="5266D300" w14:textId="77777777" w:rsidR="00A77B3E" w:rsidRDefault="00051888" w:rsidP="00B84178">
      <w:pPr>
        <w:pStyle w:val="Heading3"/>
      </w:pPr>
      <w:bookmarkStart w:id="1431" w:name="_Toc127129897"/>
      <w:r>
        <w:t>The Way Ahead</w:t>
      </w:r>
      <w:bookmarkEnd w:id="1431"/>
    </w:p>
    <w:p w14:paraId="4DB98F26" w14:textId="77777777" w:rsidR="00A77B3E" w:rsidRDefault="00051888" w:rsidP="00B84178">
      <w:pPr>
        <w:pStyle w:val="BodyText"/>
      </w:pPr>
      <w:r>
        <w:t>Adoption of blockchain technologies by insurance companies will have long-term implications as it will not only enable efficient delivery of services but also help insurance companies to adhere to regulatory requirements. According to McKinsey, insurers must attempt to understand the advantages and limitations of blockchain technology</w:t>
      </w:r>
      <w:r w:rsidR="00854100">
        <w:t xml:space="preserve"> fully</w:t>
      </w:r>
      <w:r>
        <w:t xml:space="preserve"> before they chalk out a long-term plan to implement it.</w:t>
      </w:r>
    </w:p>
    <w:p w14:paraId="62B59113" w14:textId="77777777" w:rsidR="00A77B3E" w:rsidRDefault="00051888" w:rsidP="00B84178">
      <w:pPr>
        <w:pStyle w:val="BodyText"/>
      </w:pPr>
      <w:r>
        <w:t xml:space="preserve">It is critical for insurers to identify the high-impact areas that will be benefitting from blockchain. Internal proofs-of-concept, prototypes and customer processes need to be tested before a full-scale implementation is carried out. Ultimately, widespread adoption of blockchain in the insurance sector is possible if the </w:t>
      </w:r>
      <w:r w:rsidR="00375E02">
        <w:t>technology expands in phases</w:t>
      </w:r>
      <w:r>
        <w:t>.</w:t>
      </w:r>
    </w:p>
    <w:p w14:paraId="2A3D1D9A" w14:textId="77777777" w:rsidR="00D45EA5" w:rsidRDefault="00D45EA5" w:rsidP="00B84178">
      <w:pPr>
        <w:pStyle w:val="BodyText"/>
      </w:pPr>
    </w:p>
    <w:p w14:paraId="6A8B71CC" w14:textId="29728AA1" w:rsidR="00A77B3E" w:rsidRDefault="00051888" w:rsidP="00B84178">
      <w:pPr>
        <w:pStyle w:val="Heading1"/>
      </w:pPr>
      <w:bookmarkStart w:id="1432" w:name="_Toc127129898"/>
      <w:r>
        <w:t>Execution</w:t>
      </w:r>
      <w:bookmarkEnd w:id="1432"/>
    </w:p>
    <w:p w14:paraId="02998E88" w14:textId="77777777" w:rsidR="00A77B3E" w:rsidRDefault="00051888" w:rsidP="00B84178">
      <w:pPr>
        <w:pStyle w:val="Heading2"/>
      </w:pPr>
      <w:bookmarkStart w:id="1433" w:name="_Toc127129899"/>
      <w:r>
        <w:t>Marketing &amp; Sales</w:t>
      </w:r>
      <w:bookmarkEnd w:id="1433"/>
    </w:p>
    <w:p w14:paraId="57FDAEB4" w14:textId="77777777" w:rsidR="00A77B3E" w:rsidRDefault="00051888" w:rsidP="00B84178">
      <w:pPr>
        <w:pStyle w:val="Heading3"/>
      </w:pPr>
      <w:bookmarkStart w:id="1434" w:name="_Toc127129900"/>
      <w:r>
        <w:t>Marketing Plan</w:t>
      </w:r>
      <w:bookmarkEnd w:id="1434"/>
    </w:p>
    <w:p w14:paraId="3A240B2E" w14:textId="4D323908" w:rsidR="00A77B3E" w:rsidRDefault="000520E8" w:rsidP="00B84178">
      <w:pPr>
        <w:pStyle w:val="BodyText"/>
      </w:pPr>
      <w:r>
        <w:t xml:space="preserve">Facebook </w:t>
      </w:r>
      <w:r w:rsidR="00854100">
        <w:t>and other</w:t>
      </w:r>
      <w:r w:rsidR="00051888">
        <w:t xml:space="preserve"> </w:t>
      </w:r>
      <w:r w:rsidR="001925CF">
        <w:t>s</w:t>
      </w:r>
      <w:r w:rsidR="00051888">
        <w:t>ocial media sales funnels ha</w:t>
      </w:r>
      <w:r w:rsidR="00854100">
        <w:t>ve</w:t>
      </w:r>
      <w:r w:rsidR="00051888">
        <w:t xml:space="preserve"> huge selling power.</w:t>
      </w:r>
      <w:r w:rsidR="00854100">
        <w:t xml:space="preserve"> </w:t>
      </w:r>
      <w:r w:rsidR="00051888">
        <w:t>Users</w:t>
      </w:r>
      <w:r w:rsidR="005469E8">
        <w:t xml:space="preserve"> </w:t>
      </w:r>
      <w:r w:rsidR="00051888">
        <w:t xml:space="preserve">log onto </w:t>
      </w:r>
      <w:r w:rsidR="00854100">
        <w:t xml:space="preserve">their social media accounts </w:t>
      </w:r>
      <w:r w:rsidR="00051888">
        <w:t>for recreation not to purchase random products</w:t>
      </w:r>
      <w:r w:rsidR="00854100">
        <w:t xml:space="preserve"> that</w:t>
      </w:r>
      <w:r w:rsidR="00051888">
        <w:t xml:space="preserve"> they</w:t>
      </w:r>
      <w:r w:rsidR="0082701D">
        <w:t xml:space="preserve"> have</w:t>
      </w:r>
      <w:r w:rsidR="00051888">
        <w:t xml:space="preserve"> </w:t>
      </w:r>
      <w:r w:rsidR="0082701D">
        <w:t>not considered to purchase</w:t>
      </w:r>
      <w:r w:rsidR="00051888">
        <w:t>.</w:t>
      </w:r>
      <w:r w:rsidR="0082701D">
        <w:t xml:space="preserve"> </w:t>
      </w:r>
      <w:r w:rsidR="00051888">
        <w:t>Sales funnels are designed to generate demand, reminding users about pain points or needs</w:t>
      </w:r>
      <w:r w:rsidR="0082701D">
        <w:t>, to which they may not even be aware</w:t>
      </w:r>
      <w:r w:rsidR="00051888">
        <w:t xml:space="preserve">. A Facebook sales funnel will help us </w:t>
      </w:r>
      <w:r w:rsidR="0082701D">
        <w:t>emerge</w:t>
      </w:r>
      <w:r w:rsidR="00051888">
        <w:t xml:space="preserve"> from </w:t>
      </w:r>
      <w:r w:rsidR="00051888">
        <w:lastRenderedPageBreak/>
        <w:t>the</w:t>
      </w:r>
      <w:r w:rsidR="0082701D">
        <w:t xml:space="preserve"> digital</w:t>
      </w:r>
      <w:r w:rsidR="00051888">
        <w:t xml:space="preserve"> white noise</w:t>
      </w:r>
      <w:r w:rsidR="00051888" w:rsidRPr="001C25B3">
        <w:t>.</w:t>
      </w:r>
      <w:r w:rsidR="00B37721" w:rsidRPr="001C25B3">
        <w:t xml:space="preserve">  With many of our related firms having a social media presence for over 10 years, we have been on the forefront of emerging social media functions such as </w:t>
      </w:r>
      <w:r w:rsidR="002251C9" w:rsidRPr="001C25B3">
        <w:t xml:space="preserve">fully </w:t>
      </w:r>
      <w:r w:rsidR="00B37721" w:rsidRPr="001C25B3">
        <w:t>autonomous insurance</w:t>
      </w:r>
      <w:r w:rsidR="002251C9" w:rsidRPr="001C25B3">
        <w:t xml:space="preserve"> products and websites</w:t>
      </w:r>
      <w:r w:rsidR="00B37721" w:rsidRPr="001C25B3">
        <w:t xml:space="preserve">, GPT chat, and most importantly a foundation of customers that are currently transitioning </w:t>
      </w:r>
      <w:r w:rsidR="002251C9" w:rsidRPr="001C25B3">
        <w:t>their generational wealth into a generational market of consumers (the benefi</w:t>
      </w:r>
      <w:ins w:id="1435" w:author="Jonathan J. Tovar" w:date="2023-02-12T20:49:00Z">
        <w:r w:rsidR="00645BAE" w:rsidRPr="001C25B3">
          <w:t>c</w:t>
        </w:r>
      </w:ins>
      <w:del w:id="1436" w:author="Jonathan J. Tovar" w:date="2023-02-12T20:49:00Z">
        <w:r w:rsidR="002251C9" w:rsidRPr="001C25B3" w:rsidDel="00645BAE">
          <w:delText>t</w:delText>
        </w:r>
      </w:del>
      <w:ins w:id="1437" w:author="Jonathan J. Tovar" w:date="2023-02-12T20:49:00Z">
        <w:r w:rsidR="00645BAE" w:rsidRPr="001C25B3">
          <w:t>i</w:t>
        </w:r>
      </w:ins>
      <w:r w:rsidR="002251C9" w:rsidRPr="001C25B3">
        <w:t xml:space="preserve">ary) that </w:t>
      </w:r>
      <w:del w:id="1438" w:author="Jonathan J. Tovar" w:date="2023-02-12T20:49:00Z">
        <w:r w:rsidR="002251C9" w:rsidRPr="001C25B3" w:rsidDel="00645BAE">
          <w:delText>would be</w:delText>
        </w:r>
      </w:del>
      <w:ins w:id="1439" w:author="Jonathan J. Tovar" w:date="2023-02-12T20:49:00Z">
        <w:r w:rsidR="00645BAE" w:rsidRPr="001C25B3">
          <w:t>are</w:t>
        </w:r>
      </w:ins>
      <w:r w:rsidR="002251C9" w:rsidRPr="001C25B3">
        <w:t xml:space="preserve"> much more receptive and knowledgeable concerning the added value of integrating life insurance with blockchain technology.</w:t>
      </w:r>
    </w:p>
    <w:p w14:paraId="13CDC1C0" w14:textId="77777777" w:rsidR="00A77B3E" w:rsidRDefault="00051888" w:rsidP="00B84178">
      <w:pPr>
        <w:pStyle w:val="Heading4"/>
      </w:pPr>
      <w:bookmarkStart w:id="1440" w:name="_Toc127129901"/>
      <w:r>
        <w:t>The Four Stages of a Facebook Sales Funnel</w:t>
      </w:r>
      <w:bookmarkEnd w:id="1440"/>
    </w:p>
    <w:p w14:paraId="578E94A7" w14:textId="77777777" w:rsidR="00A77B3E" w:rsidRDefault="00051888" w:rsidP="00B84178">
      <w:pPr>
        <w:pStyle w:val="BodyText"/>
      </w:pPr>
      <w:r>
        <w:t>Plenty of businesses are familiar with the digital sales funnel, which is made up of four or five different stages, depending on</w:t>
      </w:r>
      <w:r w:rsidR="00812FE4">
        <w:t xml:space="preserve"> the source</w:t>
      </w:r>
      <w:r>
        <w:t>.</w:t>
      </w:r>
      <w:r w:rsidR="00812FE4">
        <w:t xml:space="preserve"> </w:t>
      </w:r>
      <w:r>
        <w:t>These stages consist of the following:</w:t>
      </w:r>
    </w:p>
    <w:p w14:paraId="13E9A376" w14:textId="77777777" w:rsidR="00A77B3E" w:rsidRDefault="00051888" w:rsidP="00B84178">
      <w:pPr>
        <w:pStyle w:val="BodyText"/>
        <w:numPr>
          <w:ilvl w:val="0"/>
          <w:numId w:val="5"/>
        </w:numPr>
      </w:pPr>
      <w:r>
        <w:t>Users discover our</w:t>
      </w:r>
      <w:r w:rsidR="005469E8">
        <w:t xml:space="preserve"> </w:t>
      </w:r>
      <w:r>
        <w:t>brand and</w:t>
      </w:r>
      <w:r w:rsidR="00812FE4">
        <w:t xml:space="preserve"> our</w:t>
      </w:r>
      <w:r>
        <w:t xml:space="preserve"> product.</w:t>
      </w:r>
    </w:p>
    <w:p w14:paraId="0530A2B6" w14:textId="77777777" w:rsidR="00A77B3E" w:rsidRDefault="00051888" w:rsidP="00B84178">
      <w:pPr>
        <w:pStyle w:val="BodyText"/>
        <w:numPr>
          <w:ilvl w:val="0"/>
          <w:numId w:val="5"/>
        </w:numPr>
      </w:pPr>
      <w:r>
        <w:t xml:space="preserve">Users </w:t>
      </w:r>
      <w:r w:rsidR="00812FE4">
        <w:t xml:space="preserve">develop an </w:t>
      </w:r>
      <w:r>
        <w:t>interest</w:t>
      </w:r>
      <w:r w:rsidR="00812FE4">
        <w:t xml:space="preserve"> in the product and study into it</w:t>
      </w:r>
      <w:r>
        <w:t>.</w:t>
      </w:r>
    </w:p>
    <w:p w14:paraId="35DEE67A" w14:textId="77777777" w:rsidR="00A77B3E" w:rsidRDefault="00051888" w:rsidP="00B84178">
      <w:pPr>
        <w:pStyle w:val="BodyText"/>
        <w:numPr>
          <w:ilvl w:val="0"/>
          <w:numId w:val="5"/>
        </w:numPr>
      </w:pPr>
      <w:r>
        <w:t>Users</w:t>
      </w:r>
      <w:r w:rsidR="005469E8">
        <w:t xml:space="preserve"> </w:t>
      </w:r>
      <w:r w:rsidR="00812FE4">
        <w:t>consider their purchase of our product</w:t>
      </w:r>
      <w:r>
        <w:t>.</w:t>
      </w:r>
    </w:p>
    <w:p w14:paraId="433C9F4D" w14:textId="554E7B93" w:rsidR="00A77B3E" w:rsidRDefault="00051888" w:rsidP="00B84178">
      <w:pPr>
        <w:pStyle w:val="BodyText"/>
        <w:numPr>
          <w:ilvl w:val="0"/>
          <w:numId w:val="5"/>
        </w:numPr>
      </w:pPr>
      <w:r>
        <w:t>Users</w:t>
      </w:r>
      <w:r w:rsidR="005469E8">
        <w:t xml:space="preserve"> </w:t>
      </w:r>
      <w:r>
        <w:t>have purchased</w:t>
      </w:r>
      <w:r w:rsidR="00812FE4">
        <w:t xml:space="preserve"> our product</w:t>
      </w:r>
      <w:r>
        <w:t xml:space="preserve">, </w:t>
      </w:r>
      <w:r w:rsidR="00812FE4">
        <w:t>following which</w:t>
      </w:r>
      <w:r>
        <w:t xml:space="preserve"> we should continue to nurture the </w:t>
      </w:r>
      <w:r w:rsidR="002251C9">
        <w:t>relationship,</w:t>
      </w:r>
      <w:r>
        <w:t xml:space="preserve"> so th</w:t>
      </w:r>
      <w:r w:rsidR="00812FE4">
        <w:t>e users</w:t>
      </w:r>
      <w:r>
        <w:t xml:space="preserve"> become long-time clients instead of one-time customers.</w:t>
      </w:r>
    </w:p>
    <w:p w14:paraId="07B823AB" w14:textId="77777777" w:rsidR="00A77B3E" w:rsidRDefault="00051888" w:rsidP="00B84178">
      <w:pPr>
        <w:pStyle w:val="BodyText"/>
      </w:pPr>
      <w:r>
        <w:t>The stages of a digital sales funnel and Facebook sales funnel are the same.</w:t>
      </w:r>
    </w:p>
    <w:p w14:paraId="3E3D10AB" w14:textId="50CCB528" w:rsidR="00A77B3E" w:rsidRDefault="00812FE4" w:rsidP="00B84178">
      <w:pPr>
        <w:pStyle w:val="BodyText"/>
      </w:pPr>
      <w:r>
        <w:t>Using data analytics, w</w:t>
      </w:r>
      <w:r w:rsidR="00051888">
        <w:t xml:space="preserve">e </w:t>
      </w:r>
      <w:r w:rsidR="001C25B3">
        <w:t>can</w:t>
      </w:r>
      <w:r w:rsidR="00051888">
        <w:t xml:space="preserve"> target a specific market.</w:t>
      </w:r>
      <w:r w:rsidR="005469E8">
        <w:t xml:space="preserve"> </w:t>
      </w:r>
      <w:r w:rsidR="00051888">
        <w:t>Ten percent of our marketing campaign will be aimed at the direct consumer (</w:t>
      </w:r>
      <w:r w:rsidR="005A37DA">
        <w:t>seniors aged</w:t>
      </w:r>
      <w:r w:rsidR="00D40ED3">
        <w:t xml:space="preserve"> </w:t>
      </w:r>
      <w:r w:rsidR="00051888">
        <w:t>65 and older)</w:t>
      </w:r>
      <w:r w:rsidR="005A37DA">
        <w:t xml:space="preserve">. </w:t>
      </w:r>
      <w:r w:rsidR="00051888">
        <w:t>Ninety percent of our marketing campaign will be aimed at the end consumer (beneficiary). Ideally, a more tech</w:t>
      </w:r>
      <w:r w:rsidR="005A37DA">
        <w:t xml:space="preserve">nically informed </w:t>
      </w:r>
      <w:r w:rsidR="00051888">
        <w:t>user</w:t>
      </w:r>
      <w:r w:rsidR="005A37DA">
        <w:t xml:space="preserve"> will be</w:t>
      </w:r>
      <w:r w:rsidR="00051888">
        <w:t xml:space="preserve"> </w:t>
      </w:r>
      <w:r w:rsidR="005A37DA">
        <w:t>captivated</w:t>
      </w:r>
      <w:r w:rsidR="00051888">
        <w:t xml:space="preserve"> </w:t>
      </w:r>
      <w:r w:rsidR="005A37DA">
        <w:t>with</w:t>
      </w:r>
      <w:r w:rsidR="00051888">
        <w:t xml:space="preserve"> the idea of increasing their potential death benefit on an existing final expense policy.</w:t>
      </w:r>
      <w:r w:rsidR="005469E8">
        <w:t xml:space="preserve"> </w:t>
      </w:r>
    </w:p>
    <w:p w14:paraId="47B536C7" w14:textId="77777777" w:rsidR="00A77B3E" w:rsidRDefault="00051888" w:rsidP="00B84178">
      <w:pPr>
        <w:pStyle w:val="Heading3"/>
      </w:pPr>
      <w:bookmarkStart w:id="1441" w:name="_Toc127129902"/>
      <w:r>
        <w:t>Stages of Inception</w:t>
      </w:r>
      <w:bookmarkEnd w:id="1441"/>
    </w:p>
    <w:p w14:paraId="0E035526" w14:textId="43E3D905" w:rsidR="00A77B3E" w:rsidRDefault="00C83AE5" w:rsidP="00B84178">
      <w:pPr>
        <w:pStyle w:val="BodyText"/>
      </w:pPr>
      <w:r w:rsidRPr="001C25B3">
        <w:t>Clear Chain Life LLC</w:t>
      </w:r>
      <w:r w:rsidR="00051888" w:rsidRPr="001C25B3">
        <w:t xml:space="preserve"> Insurance Company will produce its story on marketing videos for social media </w:t>
      </w:r>
      <w:proofErr w:type="gramStart"/>
      <w:r w:rsidR="00051888" w:rsidRPr="001C25B3">
        <w:t>Pre-I</w:t>
      </w:r>
      <w:r w:rsidR="002251C9" w:rsidRPr="001C25B3">
        <w:t>E</w:t>
      </w:r>
      <w:r w:rsidR="00051888" w:rsidRPr="001C25B3">
        <w:t>O</w:t>
      </w:r>
      <w:proofErr w:type="gramEnd"/>
      <w:r w:rsidR="00051888" w:rsidRPr="001C25B3">
        <w:t xml:space="preserve"> campaigning</w:t>
      </w:r>
      <w:r w:rsidR="002251C9" w:rsidRPr="001C25B3">
        <w:t xml:space="preserve">, and has been campaigning its ICO for </w:t>
      </w:r>
      <w:r w:rsidR="000851CE" w:rsidRPr="001C25B3">
        <w:t>about 1 year</w:t>
      </w:r>
      <w:ins w:id="1442" w:author="Jonathan J. Tovar" w:date="2023-02-12T20:51:00Z">
        <w:r w:rsidR="00645BAE" w:rsidRPr="001C25B3">
          <w:t xml:space="preserve"> (as of February 2023)</w:t>
        </w:r>
      </w:ins>
      <w:del w:id="1443" w:author="Jonathan J. Tovar" w:date="2023-02-12T20:50:00Z">
        <w:r w:rsidR="000851CE" w:rsidRPr="001C25B3" w:rsidDel="00645BAE">
          <w:delText xml:space="preserve"> now</w:delText>
        </w:r>
      </w:del>
      <w:r w:rsidR="00051888" w:rsidRPr="001C25B3">
        <w:t>. The ads will take clients from social media platforms</w:t>
      </w:r>
      <w:r w:rsidR="005469E8" w:rsidRPr="001C25B3">
        <w:t xml:space="preserve"> </w:t>
      </w:r>
      <w:r w:rsidR="00051888" w:rsidRPr="001C25B3">
        <w:t>to</w:t>
      </w:r>
      <w:r w:rsidR="005A37DA" w:rsidRPr="001C25B3">
        <w:t xml:space="preserve"> the</w:t>
      </w:r>
      <w:r w:rsidR="00051888" w:rsidRPr="001C25B3">
        <w:t xml:space="preserve"> company</w:t>
      </w:r>
      <w:r w:rsidR="005A37DA" w:rsidRPr="001C25B3">
        <w:t>’s</w:t>
      </w:r>
      <w:r w:rsidR="00051888" w:rsidRPr="001C25B3">
        <w:t xml:space="preserve"> landing page for further </w:t>
      </w:r>
      <w:proofErr w:type="gramStart"/>
      <w:r w:rsidR="00051888" w:rsidRPr="001C25B3">
        <w:t>Pre-I</w:t>
      </w:r>
      <w:r w:rsidR="000851CE" w:rsidRPr="001C25B3">
        <w:t>E</w:t>
      </w:r>
      <w:r w:rsidR="00051888" w:rsidRPr="001C25B3">
        <w:t>O</w:t>
      </w:r>
      <w:proofErr w:type="gramEnd"/>
      <w:r w:rsidR="00051888" w:rsidRPr="001C25B3">
        <w:t xml:space="preserve"> investing information and investing opportunity.</w:t>
      </w:r>
      <w:r w:rsidR="005A37DA" w:rsidRPr="001C25B3">
        <w:t xml:space="preserve"> </w:t>
      </w:r>
      <w:r w:rsidR="00D348FC" w:rsidRPr="001C25B3">
        <w:t>CCL</w:t>
      </w:r>
      <w:r w:rsidR="00051888" w:rsidRPr="001C25B3">
        <w:t>C will then utilize Pre-I</w:t>
      </w:r>
      <w:r w:rsidR="000851CE" w:rsidRPr="001C25B3">
        <w:t>E</w:t>
      </w:r>
      <w:r w:rsidR="00051888" w:rsidRPr="001C25B3">
        <w:t>O investment funds to start creating the companies autonomous website.</w:t>
      </w:r>
      <w:del w:id="1444" w:author="Ruben Antilla" w:date="2023-02-10T10:47:00Z">
        <w:r w:rsidR="005469E8" w:rsidRPr="001C25B3" w:rsidDel="001D25A3">
          <w:delText xml:space="preserve"> </w:delText>
        </w:r>
        <w:r w:rsidR="00051888" w:rsidRPr="001C25B3" w:rsidDel="001D25A3">
          <w:delText>Funds will also be utilized for the initial coin</w:delText>
        </w:r>
        <w:r w:rsidR="005469E8" w:rsidRPr="001C25B3" w:rsidDel="001D25A3">
          <w:delText xml:space="preserve"> </w:delText>
        </w:r>
        <w:r w:rsidR="00051888" w:rsidRPr="001C25B3" w:rsidDel="001D25A3">
          <w:delText>offering and all processes involved with the offering</w:delText>
        </w:r>
      </w:del>
      <w:r w:rsidR="00051888" w:rsidRPr="001C25B3">
        <w:t>.</w:t>
      </w:r>
      <w:r w:rsidR="00687DA9" w:rsidRPr="001C25B3">
        <w:t xml:space="preserve"> T</w:t>
      </w:r>
      <w:r w:rsidR="00051888" w:rsidRPr="001C25B3">
        <w:t xml:space="preserve">he ICO </w:t>
      </w:r>
      <w:r w:rsidR="00687DA9" w:rsidRPr="001C25B3">
        <w:t xml:space="preserve">stage </w:t>
      </w:r>
      <w:ins w:id="1445" w:author="Ruben Antilla" w:date="2023-02-10T10:47:00Z">
        <w:r w:rsidR="001D25A3" w:rsidRPr="001C25B3">
          <w:t xml:space="preserve">was </w:t>
        </w:r>
      </w:ins>
      <w:del w:id="1446" w:author="Ruben Antilla" w:date="2023-02-10T10:47:00Z">
        <w:r w:rsidR="00687DA9" w:rsidRPr="001C25B3" w:rsidDel="001D25A3">
          <w:delText>is nearly</w:delText>
        </w:r>
        <w:r w:rsidR="00051888" w:rsidRPr="001C25B3" w:rsidDel="001D25A3">
          <w:delText xml:space="preserve"> </w:delText>
        </w:r>
      </w:del>
      <w:ins w:id="1447" w:author="Ruben Antilla" w:date="2023-02-10T10:48:00Z">
        <w:r w:rsidR="001D25A3" w:rsidRPr="001C25B3">
          <w:t>re-</w:t>
        </w:r>
      </w:ins>
      <w:r w:rsidR="001C25B3" w:rsidRPr="001C25B3">
        <w:t>pivoted</w:t>
      </w:r>
      <w:ins w:id="1448" w:author="Ruben Antilla" w:date="2023-02-10T10:48:00Z">
        <w:r w:rsidR="001D25A3" w:rsidRPr="001C25B3">
          <w:t xml:space="preserve"> to an IEO release</w:t>
        </w:r>
      </w:ins>
      <w:del w:id="1449" w:author="Ruben Antilla" w:date="2023-02-10T10:48:00Z">
        <w:r w:rsidR="00051888" w:rsidRPr="001C25B3" w:rsidDel="001D25A3">
          <w:delText>completed</w:delText>
        </w:r>
      </w:del>
      <w:r w:rsidR="00051888" w:rsidRPr="001C25B3">
        <w:t xml:space="preserve">, </w:t>
      </w:r>
      <w:r w:rsidR="00687DA9" w:rsidRPr="001C25B3">
        <w:t xml:space="preserve">and </w:t>
      </w:r>
      <w:r w:rsidR="00051888" w:rsidRPr="001C25B3">
        <w:t>a portion of the market cap will immediately be placed in an escrow for company reserves.</w:t>
      </w:r>
      <w:r w:rsidR="005469E8" w:rsidRPr="001C25B3">
        <w:t xml:space="preserve"> </w:t>
      </w:r>
      <w:r w:rsidR="00687DA9" w:rsidRPr="001C25B3">
        <w:t xml:space="preserve">We have had a year to gauge the market and will launch the </w:t>
      </w:r>
      <w:ins w:id="1450" w:author="Ruben Antilla" w:date="2023-02-10T10:48:00Z">
        <w:r w:rsidR="001D25A3" w:rsidRPr="001C25B3">
          <w:t>Token</w:t>
        </w:r>
      </w:ins>
      <w:del w:id="1451" w:author="Ruben Antilla" w:date="2023-02-10T10:48:00Z">
        <w:r w:rsidR="00687DA9" w:rsidRPr="001C25B3" w:rsidDel="001D25A3">
          <w:delText>coin</w:delText>
        </w:r>
      </w:del>
      <w:r w:rsidR="00687DA9" w:rsidRPr="001C25B3">
        <w:t xml:space="preserve"> on either one or two top 20 exchanges by </w:t>
      </w:r>
      <w:ins w:id="1452" w:author="Jonathan J. Tovar" w:date="2023-02-12T20:52:00Z">
        <w:r w:rsidR="00645BAE" w:rsidRPr="001C25B3">
          <w:t>w</w:t>
        </w:r>
      </w:ins>
      <w:del w:id="1453" w:author="Jonathan J. Tovar" w:date="2023-02-12T20:52:00Z">
        <w:r w:rsidR="00687DA9" w:rsidRPr="001C25B3" w:rsidDel="00645BAE">
          <w:delText>W</w:delText>
        </w:r>
      </w:del>
      <w:r w:rsidR="00687DA9" w:rsidRPr="001C25B3">
        <w:t>inter of 202</w:t>
      </w:r>
      <w:ins w:id="1454" w:author="Ruben Antilla" w:date="2023-02-10T10:48:00Z">
        <w:r w:rsidR="001D25A3" w:rsidRPr="001C25B3">
          <w:t>3</w:t>
        </w:r>
      </w:ins>
      <w:del w:id="1455" w:author="Ruben Antilla" w:date="2023-02-10T10:48:00Z">
        <w:r w:rsidR="00687DA9" w:rsidRPr="001C25B3" w:rsidDel="001D25A3">
          <w:delText>2</w:delText>
        </w:r>
      </w:del>
      <w:r w:rsidR="00687DA9" w:rsidRPr="001C25B3">
        <w:t xml:space="preserve">.  </w:t>
      </w:r>
      <w:r w:rsidR="00051888" w:rsidRPr="001C25B3">
        <w:t xml:space="preserve">Within a few months </w:t>
      </w:r>
      <w:r w:rsidR="005A37DA" w:rsidRPr="001C25B3">
        <w:t xml:space="preserve">after </w:t>
      </w:r>
      <w:r w:rsidR="00051888" w:rsidRPr="001C25B3">
        <w:t xml:space="preserve">the ICO, </w:t>
      </w:r>
      <w:r w:rsidR="00687DA9" w:rsidRPr="001C25B3">
        <w:t xml:space="preserve">and IEO - </w:t>
      </w:r>
      <w:r w:rsidRPr="001C25B3">
        <w:t>Clear Chain Life LLC</w:t>
      </w:r>
      <w:r w:rsidR="00051888" w:rsidRPr="001C25B3">
        <w:t xml:space="preserve"> Insurance Company will go live and begin retail sales</w:t>
      </w:r>
      <w:r w:rsidR="000851CE" w:rsidRPr="001C25B3">
        <w:t xml:space="preserve"> specifically on P2B, one of the most established exchanges focused on transformative projects such as CCLC</w:t>
      </w:r>
      <w:r w:rsidR="00051888" w:rsidRPr="001C25B3">
        <w:t>.</w:t>
      </w:r>
    </w:p>
    <w:p w14:paraId="30E65904" w14:textId="77777777" w:rsidR="00A77B3E" w:rsidRDefault="00051888" w:rsidP="00B84178">
      <w:pPr>
        <w:pStyle w:val="Heading2"/>
      </w:pPr>
      <w:bookmarkStart w:id="1456" w:name="_Toc127129903"/>
      <w:r>
        <w:t>Operations</w:t>
      </w:r>
      <w:bookmarkEnd w:id="1456"/>
    </w:p>
    <w:p w14:paraId="0FF1A980" w14:textId="77777777" w:rsidR="00A77B3E" w:rsidRDefault="00051888" w:rsidP="00B84178">
      <w:pPr>
        <w:pStyle w:val="Heading3"/>
      </w:pPr>
      <w:bookmarkStart w:id="1457" w:name="_Toc127129904"/>
      <w:r>
        <w:lastRenderedPageBreak/>
        <w:t>Technology</w:t>
      </w:r>
      <w:bookmarkEnd w:id="1457"/>
    </w:p>
    <w:p w14:paraId="45004C12" w14:textId="1AC2B7A2" w:rsidR="00A77B3E" w:rsidRDefault="00051888" w:rsidP="00B84178">
      <w:pPr>
        <w:pStyle w:val="BodyText"/>
      </w:pPr>
      <w:r>
        <w:t xml:space="preserve">Our main objective </w:t>
      </w:r>
      <w:r w:rsidR="005A37DA">
        <w:t>to</w:t>
      </w:r>
      <w:r>
        <w:t xml:space="preserve"> bring the </w:t>
      </w:r>
      <w:r w:rsidR="00F95EFA">
        <w:t>“</w:t>
      </w:r>
      <w:r>
        <w:t>crypto-final expense</w:t>
      </w:r>
      <w:r w:rsidR="00F95EFA">
        <w:t>”</w:t>
      </w:r>
      <w:r>
        <w:t xml:space="preserve"> to market will</w:t>
      </w:r>
      <w:r w:rsidR="005469E8">
        <w:t xml:space="preserve"> </w:t>
      </w:r>
      <w:r>
        <w:t xml:space="preserve">be </w:t>
      </w:r>
      <w:r w:rsidR="009F474F">
        <w:t xml:space="preserve">via </w:t>
      </w:r>
      <w:r>
        <w:t>agentless distribution. A landing site (website) with fully</w:t>
      </w:r>
      <w:r w:rsidR="005469E8">
        <w:t xml:space="preserve"> </w:t>
      </w:r>
      <w:r>
        <w:t>autonomous</w:t>
      </w:r>
      <w:r w:rsidR="005469E8">
        <w:t xml:space="preserve"> </w:t>
      </w:r>
      <w:r>
        <w:t xml:space="preserve">capabilities </w:t>
      </w:r>
      <w:r w:rsidR="009F474F">
        <w:t xml:space="preserve">may </w:t>
      </w:r>
      <w:r>
        <w:t>eliminate many regulatory hurdles</w:t>
      </w:r>
      <w:r w:rsidR="005469E8">
        <w:t xml:space="preserve"> </w:t>
      </w:r>
      <w:r>
        <w:t>and help save in commission costs.</w:t>
      </w:r>
      <w:r w:rsidR="00E10F3D">
        <w:t xml:space="preserve"> </w:t>
      </w:r>
      <w:del w:id="1458" w:author="Jonathan J. Tovar" w:date="2023-02-12T20:50:00Z">
        <w:r w:rsidR="00E10F3D" w:rsidDel="00645BAE">
          <w:delText xml:space="preserve"> </w:delText>
        </w:r>
      </w:del>
      <w:r w:rsidR="00E10F3D" w:rsidRPr="001C25B3">
        <w:t>We have had over a year to test the website</w:t>
      </w:r>
      <w:del w:id="1459" w:author="Jonathan J. Tovar" w:date="2023-02-12T20:50:00Z">
        <w:r w:rsidR="00E10F3D" w:rsidRPr="001C25B3" w:rsidDel="00645BAE">
          <w:delText>,</w:delText>
        </w:r>
      </w:del>
      <w:r w:rsidR="00E10F3D" w:rsidRPr="001C25B3">
        <w:t xml:space="preserve"> and ensure day</w:t>
      </w:r>
      <w:ins w:id="1460" w:author="Jonathan J. Tovar" w:date="2023-02-12T20:50:00Z">
        <w:r w:rsidR="00645BAE" w:rsidRPr="001C25B3">
          <w:t>-</w:t>
        </w:r>
      </w:ins>
      <w:del w:id="1461" w:author="Jonathan J. Tovar" w:date="2023-02-12T20:50:00Z">
        <w:r w:rsidR="00E10F3D" w:rsidRPr="001C25B3" w:rsidDel="00645BAE">
          <w:delText xml:space="preserve"> </w:delText>
        </w:r>
      </w:del>
      <w:r w:rsidR="00E10F3D" w:rsidRPr="001C25B3">
        <w:t>one operation goes without a hitch.</w:t>
      </w:r>
    </w:p>
    <w:p w14:paraId="37732DB3" w14:textId="77777777" w:rsidR="00A77B3E" w:rsidRDefault="00051888" w:rsidP="00B84178">
      <w:pPr>
        <w:pStyle w:val="BodyText"/>
      </w:pPr>
      <w:r>
        <w:t>Site requirements:</w:t>
      </w:r>
    </w:p>
    <w:p w14:paraId="58ACF9BA" w14:textId="77777777" w:rsidR="00A77B3E" w:rsidRDefault="00051888" w:rsidP="00B84178">
      <w:pPr>
        <w:pStyle w:val="BodyText"/>
        <w:numPr>
          <w:ilvl w:val="0"/>
          <w:numId w:val="17"/>
        </w:numPr>
      </w:pPr>
      <w:r>
        <w:t>Seamless landing page from social media</w:t>
      </w:r>
    </w:p>
    <w:p w14:paraId="7EF53C44" w14:textId="77777777" w:rsidR="00A77B3E" w:rsidRDefault="00051888" w:rsidP="00B84178">
      <w:pPr>
        <w:pStyle w:val="BodyText"/>
        <w:numPr>
          <w:ilvl w:val="0"/>
          <w:numId w:val="17"/>
        </w:numPr>
      </w:pPr>
      <w:r>
        <w:t>Quote generating engine, using clients</w:t>
      </w:r>
      <w:r w:rsidR="00F95EFA">
        <w:t>’</w:t>
      </w:r>
      <w:r>
        <w:t xml:space="preserve"> age and death benefit requested</w:t>
      </w:r>
    </w:p>
    <w:p w14:paraId="21160BE5" w14:textId="77777777" w:rsidR="00A77B3E" w:rsidRDefault="00051888" w:rsidP="00B84178">
      <w:pPr>
        <w:pStyle w:val="BodyText"/>
        <w:numPr>
          <w:ilvl w:val="0"/>
          <w:numId w:val="17"/>
        </w:numPr>
      </w:pPr>
      <w:r>
        <w:t>Integrated application with instant client verification</w:t>
      </w:r>
    </w:p>
    <w:p w14:paraId="65D30829" w14:textId="77777777" w:rsidR="00A77B3E" w:rsidRDefault="00051888" w:rsidP="00B84178">
      <w:pPr>
        <w:pStyle w:val="BodyText"/>
        <w:numPr>
          <w:ilvl w:val="0"/>
          <w:numId w:val="17"/>
        </w:numPr>
      </w:pPr>
      <w:r>
        <w:t>Instant approval / instant issue of policies</w:t>
      </w:r>
      <w:r w:rsidR="005469E8">
        <w:t xml:space="preserve"> </w:t>
      </w:r>
    </w:p>
    <w:p w14:paraId="6BED0108" w14:textId="77777777" w:rsidR="00A77B3E" w:rsidRDefault="00051888" w:rsidP="00B84178">
      <w:pPr>
        <w:pStyle w:val="BodyText"/>
        <w:numPr>
          <w:ilvl w:val="0"/>
          <w:numId w:val="17"/>
        </w:numPr>
      </w:pPr>
      <w:r>
        <w:t>Payment acceptance methods:</w:t>
      </w:r>
    </w:p>
    <w:p w14:paraId="7E4D7E92" w14:textId="77777777" w:rsidR="009F474F" w:rsidRDefault="00051888" w:rsidP="00B84178">
      <w:pPr>
        <w:pStyle w:val="BodyText"/>
        <w:numPr>
          <w:ilvl w:val="1"/>
          <w:numId w:val="17"/>
        </w:numPr>
      </w:pPr>
      <w:r>
        <w:t>Crypto</w:t>
      </w:r>
    </w:p>
    <w:p w14:paraId="7DFDB22D" w14:textId="77777777" w:rsidR="009F474F" w:rsidRDefault="00051888" w:rsidP="00B84178">
      <w:pPr>
        <w:pStyle w:val="BodyText"/>
        <w:numPr>
          <w:ilvl w:val="1"/>
          <w:numId w:val="17"/>
        </w:numPr>
      </w:pPr>
      <w:r>
        <w:t>ACH</w:t>
      </w:r>
    </w:p>
    <w:p w14:paraId="08A97464" w14:textId="77777777" w:rsidR="00A77B3E" w:rsidRDefault="00051888" w:rsidP="00B84178">
      <w:pPr>
        <w:pStyle w:val="BodyText"/>
        <w:numPr>
          <w:ilvl w:val="1"/>
          <w:numId w:val="17"/>
        </w:numPr>
      </w:pPr>
      <w:r>
        <w:t>Credit Card</w:t>
      </w:r>
      <w:r w:rsidR="005469E8">
        <w:t xml:space="preserve"> </w:t>
      </w:r>
    </w:p>
    <w:p w14:paraId="67E2E689" w14:textId="77777777" w:rsidR="00A77B3E" w:rsidRDefault="00051888" w:rsidP="00B84178">
      <w:pPr>
        <w:pStyle w:val="BodyText"/>
        <w:numPr>
          <w:ilvl w:val="0"/>
          <w:numId w:val="17"/>
        </w:numPr>
      </w:pPr>
      <w:r>
        <w:t>Creation of wallet for policy death benefit proceeds, and for premium payments</w:t>
      </w:r>
    </w:p>
    <w:p w14:paraId="06B2F72E" w14:textId="77777777" w:rsidR="00A77B3E" w:rsidRDefault="00051888" w:rsidP="00B84178">
      <w:pPr>
        <w:pStyle w:val="BodyText"/>
        <w:numPr>
          <w:ilvl w:val="0"/>
          <w:numId w:val="17"/>
        </w:numPr>
      </w:pPr>
      <w:r>
        <w:t>Crypto to USD conversion tool</w:t>
      </w:r>
    </w:p>
    <w:p w14:paraId="1AC15849" w14:textId="77777777" w:rsidR="00A77B3E" w:rsidRDefault="00051888" w:rsidP="00B84178">
      <w:pPr>
        <w:pStyle w:val="BodyText"/>
        <w:numPr>
          <w:ilvl w:val="0"/>
          <w:numId w:val="17"/>
        </w:numPr>
      </w:pPr>
      <w:r>
        <w:t>Client portal</w:t>
      </w:r>
    </w:p>
    <w:p w14:paraId="0664A152" w14:textId="77777777" w:rsidR="00A77B3E" w:rsidRDefault="00051888" w:rsidP="00B84178">
      <w:pPr>
        <w:pStyle w:val="BodyText"/>
        <w:numPr>
          <w:ilvl w:val="1"/>
          <w:numId w:val="17"/>
        </w:numPr>
      </w:pPr>
      <w:r>
        <w:t>Clients</w:t>
      </w:r>
      <w:r w:rsidR="00F95EFA">
        <w:t>’</w:t>
      </w:r>
      <w:r>
        <w:t xml:space="preserve"> ability to change addresses, payment options, beneficiaries</w:t>
      </w:r>
    </w:p>
    <w:p w14:paraId="5D8D6E20" w14:textId="0F6314BF" w:rsidR="00A77B3E" w:rsidRDefault="00051888" w:rsidP="00B84178">
      <w:pPr>
        <w:pStyle w:val="BodyText"/>
        <w:numPr>
          <w:ilvl w:val="1"/>
          <w:numId w:val="17"/>
        </w:numPr>
      </w:pPr>
      <w:r>
        <w:t>Check current value of death benefit based on crypto variable</w:t>
      </w:r>
      <w:r w:rsidR="005469E8">
        <w:t xml:space="preserve"> </w:t>
      </w:r>
    </w:p>
    <w:p w14:paraId="4563A5FF" w14:textId="77777777" w:rsidR="00E5653F" w:rsidRPr="00492635" w:rsidRDefault="00E5653F" w:rsidP="00B84178">
      <w:pPr>
        <w:pStyle w:val="Heading3"/>
      </w:pPr>
      <w:bookmarkStart w:id="1462" w:name="_Toc102067851"/>
      <w:bookmarkStart w:id="1463" w:name="_Toc127129905"/>
      <w:r w:rsidRPr="00492635">
        <w:t>Blockchain Functionality</w:t>
      </w:r>
      <w:bookmarkEnd w:id="1462"/>
      <w:bookmarkEnd w:id="1463"/>
    </w:p>
    <w:p w14:paraId="1AE3F99C" w14:textId="77777777" w:rsidR="00E5653F" w:rsidRPr="00006CC6" w:rsidRDefault="00E5653F" w:rsidP="00B84178">
      <w:pPr>
        <w:pStyle w:val="BodyText"/>
      </w:pPr>
      <w:r w:rsidRPr="00006CC6">
        <w:t>Node Layer</w:t>
      </w:r>
    </w:p>
    <w:p w14:paraId="36EBA492" w14:textId="77777777" w:rsidR="00E5653F" w:rsidRDefault="00E5653F" w:rsidP="00B84178">
      <w:pPr>
        <w:pStyle w:val="BodyText"/>
      </w:pPr>
      <w:r w:rsidRPr="00492635">
        <w:t>The node layer is responsible for supporting CCLC network and communicating block/transaction information across the CCLC network to other nodes. Nodes run the applications defined by the CCLC runtime and store block information. Nodes in CCLC operate using libp2p</w:t>
      </w:r>
      <w:r>
        <w:t>,</w:t>
      </w:r>
      <w:r w:rsidRPr="00492635">
        <w:t xml:space="preserve"> which uses TCP connections to send information. Each node is equipped with a </w:t>
      </w:r>
      <w:proofErr w:type="spellStart"/>
      <w:r w:rsidRPr="00492635">
        <w:t>Websocket</w:t>
      </w:r>
      <w:proofErr w:type="spellEnd"/>
      <w:r w:rsidRPr="00492635">
        <w:t xml:space="preserve"> or HTTP URL for interacting with the blockchain. For example, CCLC's host URL is:</w:t>
      </w:r>
    </w:p>
    <w:p w14:paraId="09155926" w14:textId="77777777" w:rsidR="00E5653F" w:rsidRPr="00492635" w:rsidRDefault="00E5653F" w:rsidP="00B84178">
      <w:pPr>
        <w:pStyle w:val="BodyText"/>
      </w:pPr>
      <w:r w:rsidRPr="001C25B3">
        <w:t>wss://CCLC.clearchainlife2022.synology.me:9944</w:t>
      </w:r>
    </w:p>
    <w:p w14:paraId="1309ADB2" w14:textId="77777777" w:rsidR="00E5653F" w:rsidRPr="00492635" w:rsidRDefault="00E5653F" w:rsidP="00B84178">
      <w:pPr>
        <w:pStyle w:val="BodyText"/>
      </w:pPr>
      <w:r w:rsidRPr="00492635">
        <w:t>Users can query these URLs for blockchain information, doing transactions, bridging, etc.</w:t>
      </w:r>
    </w:p>
    <w:p w14:paraId="7559438D" w14:textId="77777777" w:rsidR="00E5653F" w:rsidRPr="00006CC6" w:rsidRDefault="00E5653F" w:rsidP="00B84178">
      <w:pPr>
        <w:pStyle w:val="BodyText"/>
      </w:pPr>
      <w:r w:rsidRPr="00006CC6">
        <w:t>RPC Layer</w:t>
      </w:r>
    </w:p>
    <w:p w14:paraId="7C8179C5" w14:textId="77777777" w:rsidR="00E5653F" w:rsidRPr="001C25B3" w:rsidRDefault="00E5653F" w:rsidP="00B84178">
      <w:pPr>
        <w:pStyle w:val="BodyText"/>
      </w:pPr>
      <w:r w:rsidRPr="00492635">
        <w:t xml:space="preserve">The Remote Procedure Call (RPC) layer of CCLC is responsible for handling dispatch information to and from client-side applications and the nodes. The RPC layer facilitates information about </w:t>
      </w:r>
      <w:r w:rsidRPr="001C25B3">
        <w:lastRenderedPageBreak/>
        <w:t>CCLC blocks, such as storage information, block number, block headers, etc. The RPC layer also handles transaction requests from client-side applications and sends them to the Node Layer for processing and distribution across the libp2p network.</w:t>
      </w:r>
    </w:p>
    <w:p w14:paraId="0E297D05" w14:textId="77777777" w:rsidR="00E5653F" w:rsidRPr="001C25B3" w:rsidRDefault="00E5653F" w:rsidP="00B84178">
      <w:pPr>
        <w:pStyle w:val="BodyText"/>
      </w:pPr>
      <w:r w:rsidRPr="001C25B3">
        <w:t>Database Layer</w:t>
      </w:r>
    </w:p>
    <w:p w14:paraId="68ADE56E" w14:textId="77777777" w:rsidR="00E5653F" w:rsidRPr="001C25B3" w:rsidRDefault="00E5653F" w:rsidP="00B84178">
      <w:pPr>
        <w:pStyle w:val="BodyText"/>
      </w:pPr>
      <w:r w:rsidRPr="001C25B3">
        <w:t>Data in CCLC is stored by nodes in CCLC’s network. The database layer supports consensus by allowing nodes to communicate a persistent state across CCLC; nodes with different storage information will be considered as forked branches and be rejected by the network's consensus protocol.</w:t>
      </w:r>
    </w:p>
    <w:p w14:paraId="7247AB23" w14:textId="77777777" w:rsidR="00E5653F" w:rsidRPr="001C25B3" w:rsidRDefault="00E5653F" w:rsidP="00B84178">
      <w:pPr>
        <w:pStyle w:val="BodyText"/>
      </w:pPr>
      <w:r w:rsidRPr="001C25B3">
        <w:t>Runtime Layer</w:t>
      </w:r>
    </w:p>
    <w:p w14:paraId="427D596C" w14:textId="77777777" w:rsidR="00E5653F" w:rsidRPr="001C25B3" w:rsidRDefault="00E5653F" w:rsidP="00B84178">
      <w:pPr>
        <w:pStyle w:val="BodyText"/>
      </w:pPr>
      <w:r w:rsidRPr="001C25B3">
        <w:t>The runtime is responsible for handling how blocks are added and how transactions are executed within CCLC. The runtime layer is compiled into WASM and stored as a part of the Database Layer. Thus, the runtime is considered a part of the state which nodes must agree on for mutual consensus, ensuring that blocks are processed according to the same rules across the network. Nodes without the same rules will have different states, causing their hashes to conflict with the accepted runtime rules.</w:t>
      </w:r>
    </w:p>
    <w:p w14:paraId="5DDC59E0" w14:textId="77777777" w:rsidR="00E5653F" w:rsidRPr="001C25B3" w:rsidRDefault="00E5653F" w:rsidP="00B84178">
      <w:pPr>
        <w:pStyle w:val="BodyText"/>
      </w:pPr>
      <w:r w:rsidRPr="001C25B3">
        <w:t>Smart Contract Layer</w:t>
      </w:r>
    </w:p>
    <w:p w14:paraId="6970D7D0" w14:textId="77777777" w:rsidR="00E5653F" w:rsidRPr="001C25B3" w:rsidRDefault="00E5653F" w:rsidP="00B84178">
      <w:pPr>
        <w:pStyle w:val="BodyText"/>
      </w:pPr>
      <w:r w:rsidRPr="001C25B3">
        <w:t xml:space="preserve">CCLC provides support for smart contracts written in Rust that are compiled into a WASM binary for multi-lingual </w:t>
      </w:r>
      <w:proofErr w:type="spellStart"/>
      <w:r w:rsidRPr="001C25B3">
        <w:t>api</w:t>
      </w:r>
      <w:proofErr w:type="spellEnd"/>
      <w:r w:rsidRPr="001C25B3">
        <w:t xml:space="preserve"> access.</w:t>
      </w:r>
    </w:p>
    <w:p w14:paraId="291446EB" w14:textId="1509A481" w:rsidR="00E5653F" w:rsidRPr="001C25B3" w:rsidRDefault="00E5653F" w:rsidP="00B84178">
      <w:pPr>
        <w:pStyle w:val="BodyText"/>
      </w:pPr>
      <w:r w:rsidRPr="001C25B3">
        <w:t xml:space="preserve">CCLC uses the proof of stake-authority model. Currently in the CCLC </w:t>
      </w:r>
      <w:proofErr w:type="spellStart"/>
      <w:r w:rsidRPr="001C25B3">
        <w:t>testnet</w:t>
      </w:r>
      <w:proofErr w:type="spellEnd"/>
      <w:r w:rsidRPr="001C25B3">
        <w:t>, the CCLC proof of authority model is using the Aura (Round robin) model, where a known set of validators are selected each and organized into a queue to be repeated in the same order forever.</w:t>
      </w:r>
    </w:p>
    <w:p w14:paraId="2DF8A209" w14:textId="1F724F52" w:rsidR="00687DA9" w:rsidRPr="001C25B3" w:rsidRDefault="00687DA9" w:rsidP="00B84178">
      <w:pPr>
        <w:pStyle w:val="BodyText"/>
      </w:pPr>
      <w:r w:rsidRPr="001C25B3">
        <w:t>Vault Protection Feature</w:t>
      </w:r>
    </w:p>
    <w:p w14:paraId="7F59BDC0" w14:textId="0C6D9531" w:rsidR="00687DA9" w:rsidRPr="001C25B3" w:rsidRDefault="00687DA9" w:rsidP="00B84178">
      <w:pPr>
        <w:pStyle w:val="BodyText"/>
      </w:pPr>
      <w:r w:rsidRPr="001C25B3">
        <w:t>In our current construct</w:t>
      </w:r>
      <w:ins w:id="1464" w:author="Jonathan J. Tovar" w:date="2023-02-12T20:52:00Z">
        <w:r w:rsidR="00645BAE" w:rsidRPr="001C25B3">
          <w:t>,</w:t>
        </w:r>
      </w:ins>
      <w:r w:rsidRPr="001C25B3">
        <w:t xml:space="preserve"> the </w:t>
      </w:r>
      <w:del w:id="1465" w:author="Jonathan J. Tovar" w:date="2023-02-12T20:52:00Z">
        <w:r w:rsidRPr="001C25B3" w:rsidDel="00645BAE">
          <w:delText xml:space="preserve">above </w:delText>
        </w:r>
      </w:del>
      <w:proofErr w:type="gramStart"/>
      <w:ins w:id="1466" w:author="Jonathan J. Tovar" w:date="2023-02-12T20:52:00Z">
        <w:r w:rsidR="00645BAE" w:rsidRPr="001C25B3">
          <w:t xml:space="preserve">aforementioned </w:t>
        </w:r>
      </w:ins>
      <w:r w:rsidRPr="001C25B3">
        <w:t>layers</w:t>
      </w:r>
      <w:proofErr w:type="gramEnd"/>
      <w:r w:rsidRPr="001C25B3">
        <w:t xml:space="preserve"> represent the work and detailed craft</w:t>
      </w:r>
      <w:ins w:id="1467" w:author="Jonathan J. Tovar" w:date="2023-02-12T20:52:00Z">
        <w:r w:rsidR="00645BAE" w:rsidRPr="001C25B3">
          <w:t>s</w:t>
        </w:r>
      </w:ins>
      <w:r w:rsidRPr="001C25B3">
        <w:t>manship of our lead developer</w:t>
      </w:r>
      <w:ins w:id="1468" w:author="Jonathan J. Tovar" w:date="2023-02-12T20:52:00Z">
        <w:r w:rsidR="00645BAE" w:rsidRPr="001C25B3">
          <w:t>,</w:t>
        </w:r>
      </w:ins>
      <w:r w:rsidRPr="001C25B3">
        <w:t xml:space="preserve"> Levi Meadows. </w:t>
      </w:r>
      <w:del w:id="1469" w:author="Jonathan J. Tovar" w:date="2023-02-12T20:52:00Z">
        <w:r w:rsidRPr="001C25B3" w:rsidDel="00645BAE">
          <w:delText xml:space="preserve"> </w:delText>
        </w:r>
      </w:del>
      <w:r w:rsidRPr="001C25B3">
        <w:t xml:space="preserve">However, we have also secured former </w:t>
      </w:r>
      <w:commentRangeStart w:id="1470"/>
      <w:r w:rsidRPr="001C25B3">
        <w:t>banker-</w:t>
      </w:r>
      <w:proofErr w:type="spellStart"/>
      <w:r w:rsidRPr="001C25B3">
        <w:t>doiche</w:t>
      </w:r>
      <w:commentRangeEnd w:id="1470"/>
      <w:proofErr w:type="spellEnd"/>
      <w:r w:rsidR="00B84178" w:rsidRPr="001C25B3">
        <w:rPr>
          <w:rStyle w:val="CommentReference"/>
        </w:rPr>
        <w:commentReference w:id="1470"/>
      </w:r>
      <w:r w:rsidRPr="001C25B3">
        <w:t xml:space="preserve"> ecosystem developer </w:t>
      </w:r>
      <w:proofErr w:type="spellStart"/>
      <w:r w:rsidRPr="001C25B3">
        <w:t>Nathaji</w:t>
      </w:r>
      <w:proofErr w:type="spellEnd"/>
      <w:r w:rsidRPr="001C25B3">
        <w:t xml:space="preserve"> </w:t>
      </w:r>
      <w:proofErr w:type="spellStart"/>
      <w:r w:rsidRPr="001C25B3">
        <w:t>Metavier</w:t>
      </w:r>
      <w:proofErr w:type="spellEnd"/>
      <w:r w:rsidRPr="001C25B3">
        <w:t xml:space="preserve"> for vault features which </w:t>
      </w:r>
      <w:del w:id="1471" w:author="Jonathan J. Tovar" w:date="2023-02-12T20:53:00Z">
        <w:r w:rsidRPr="001C25B3" w:rsidDel="00645BAE">
          <w:delText xml:space="preserve">would </w:delText>
        </w:r>
      </w:del>
      <w:ins w:id="1472" w:author="Jonathan J. Tovar" w:date="2023-02-12T20:53:00Z">
        <w:r w:rsidR="00645BAE" w:rsidRPr="001C25B3">
          <w:t xml:space="preserve">will </w:t>
        </w:r>
      </w:ins>
      <w:r w:rsidRPr="001C25B3">
        <w:t xml:space="preserve">include safety and recovery parameters designed to protect investors, product owners, and of course beneficiaries. </w:t>
      </w:r>
    </w:p>
    <w:p w14:paraId="09F15E9F" w14:textId="77777777" w:rsidR="00E5653F" w:rsidRPr="001C25B3" w:rsidRDefault="00E5653F" w:rsidP="00B84178">
      <w:pPr>
        <w:pStyle w:val="BodyText"/>
      </w:pPr>
      <w:r w:rsidRPr="001C25B3">
        <w:t xml:space="preserve">CCLC </w:t>
      </w:r>
      <w:proofErr w:type="spellStart"/>
      <w:r w:rsidRPr="001C25B3">
        <w:t>mainnet</w:t>
      </w:r>
      <w:proofErr w:type="spellEnd"/>
      <w:r w:rsidRPr="001C25B3">
        <w:t xml:space="preserve"> will be fully proof of stake. Validators are selected based on the top 100 largest staking accounts and organized into a queue each era. One era is 86,400 blocks at one second </w:t>
      </w:r>
      <w:proofErr w:type="spellStart"/>
      <w:r w:rsidRPr="001C25B3">
        <w:t>blocktime</w:t>
      </w:r>
      <w:proofErr w:type="spellEnd"/>
      <w:r w:rsidRPr="001C25B3">
        <w:t>, so each era is roughly one day (24 hours).</w:t>
      </w:r>
    </w:p>
    <w:p w14:paraId="0BC7A48D" w14:textId="77777777" w:rsidR="00E5653F" w:rsidRPr="001C25B3" w:rsidRDefault="00E5653F" w:rsidP="00B84178">
      <w:pPr>
        <w:pStyle w:val="BodyText"/>
      </w:pPr>
      <w:r w:rsidRPr="001C25B3">
        <w:t>At the end of each era, validators are reselected and reorganized into a new queue with random order.</w:t>
      </w:r>
    </w:p>
    <w:p w14:paraId="05005DD6" w14:textId="77777777" w:rsidR="00E5653F" w:rsidRPr="001C25B3" w:rsidRDefault="00E5653F" w:rsidP="00B84178">
      <w:pPr>
        <w:pStyle w:val="BodyText"/>
      </w:pPr>
      <w:r w:rsidRPr="001C25B3">
        <w:lastRenderedPageBreak/>
        <w:t>Validator rewards target 7% yearly inflation rate. Validators are rewarded according to:</w:t>
      </w:r>
    </w:p>
    <w:p w14:paraId="7A1C9F73" w14:textId="77777777" w:rsidR="00E5653F" w:rsidRPr="001C25B3" w:rsidRDefault="00E5653F" w:rsidP="00B84178">
      <w:pPr>
        <w:pStyle w:val="BodyText"/>
        <w:numPr>
          <w:ilvl w:val="0"/>
          <w:numId w:val="17"/>
        </w:numPr>
      </w:pPr>
      <w:r w:rsidRPr="001C25B3">
        <w:t>yearly inflation rate (CCLC staked * total supply) * (tokens / eras per year)</w:t>
      </w:r>
    </w:p>
    <w:p w14:paraId="371DEE46" w14:textId="77777777" w:rsidR="00E5653F" w:rsidRPr="001C25B3" w:rsidRDefault="00E5653F" w:rsidP="00B84178">
      <w:pPr>
        <w:pStyle w:val="BodyText"/>
        <w:numPr>
          <w:ilvl w:val="0"/>
          <w:numId w:val="17"/>
        </w:numPr>
      </w:pPr>
      <w:r w:rsidRPr="001C25B3">
        <w:t xml:space="preserve">reward is sent to validators proportionally to the number of blocks they authored at the end of each era and divided proportionally to the nominators who </w:t>
      </w:r>
      <w:proofErr w:type="spellStart"/>
      <w:r w:rsidRPr="001C25B3">
        <w:t>staked</w:t>
      </w:r>
      <w:proofErr w:type="spellEnd"/>
      <w:r w:rsidRPr="001C25B3">
        <w:t xml:space="preserve"> behind that validator.</w:t>
      </w:r>
    </w:p>
    <w:p w14:paraId="124AB1B3" w14:textId="76F2AE50" w:rsidR="00E5653F" w:rsidRPr="001C25B3" w:rsidRDefault="00E5653F" w:rsidP="00B84178">
      <w:pPr>
        <w:pStyle w:val="BodyText"/>
      </w:pPr>
      <w:r w:rsidRPr="001C25B3">
        <w:t xml:space="preserve">The ideal staking rate for CCLC is 50%. If the staking rate outpaces or </w:t>
      </w:r>
      <w:proofErr w:type="gramStart"/>
      <w:r w:rsidRPr="001C25B3">
        <w:t>lags behind</w:t>
      </w:r>
      <w:proofErr w:type="gramEnd"/>
      <w:r w:rsidRPr="001C25B3">
        <w:t xml:space="preserve"> this target, validators earn fewer rewards and the proceeds go to CCLC's treasury, to be used for rewards and premiums.</w:t>
      </w:r>
      <w:r w:rsidR="00E10F3D" w:rsidRPr="001C25B3">
        <w:t xml:space="preserve">  </w:t>
      </w:r>
      <w:del w:id="1473" w:author="Ruben Antilla" w:date="2023-02-10T10:49:00Z">
        <w:r w:rsidR="00E10F3D" w:rsidRPr="001C25B3" w:rsidDel="001D25A3">
          <w:rPr>
            <w:strike/>
            <w:color w:val="FF0000"/>
            <w:rPrChange w:id="1474" w:author="Patrick Vilyus" w:date="2023-01-29T19:25:00Z">
              <w:rPr/>
            </w:rPrChange>
          </w:rPr>
          <w:delText>Our primary lesson learned from the year of ICO, and coin upgrades was the fact that there are too many scams on</w:delText>
        </w:r>
        <w:r w:rsidR="00E10F3D" w:rsidRPr="001C25B3" w:rsidDel="001D25A3">
          <w:rPr>
            <w:color w:val="FF0000"/>
            <w:rPrChange w:id="1475" w:author="Patrick Vilyus" w:date="2023-01-29T19:25:00Z">
              <w:rPr/>
            </w:rPrChange>
          </w:rPr>
          <w:delText xml:space="preserve"> </w:delText>
        </w:r>
      </w:del>
    </w:p>
    <w:p w14:paraId="15C6A954" w14:textId="75CEBEC0" w:rsidR="00A77B3E" w:rsidRPr="001C25B3" w:rsidRDefault="00E10F3D" w:rsidP="00B84178">
      <w:pPr>
        <w:pStyle w:val="Heading3"/>
      </w:pPr>
      <w:bookmarkStart w:id="1476" w:name="_Toc127129906"/>
      <w:r w:rsidRPr="001C25B3">
        <w:t>Transitioning from</w:t>
      </w:r>
      <w:r w:rsidR="00EC08D0" w:rsidRPr="001C25B3">
        <w:t xml:space="preserve"> ICO</w:t>
      </w:r>
      <w:r w:rsidRPr="001C25B3">
        <w:t xml:space="preserve"> to IEO</w:t>
      </w:r>
      <w:r w:rsidR="00EC08D0" w:rsidRPr="001C25B3">
        <w:t>:</w:t>
      </w:r>
      <w:r w:rsidR="00051888" w:rsidRPr="001C25B3">
        <w:t xml:space="preserve"> A Detailed Guide</w:t>
      </w:r>
      <w:bookmarkEnd w:id="1476"/>
    </w:p>
    <w:p w14:paraId="015ABDFB" w14:textId="16EC537A" w:rsidR="00A77B3E" w:rsidRPr="001C25B3" w:rsidRDefault="000F793C" w:rsidP="00B84178">
      <w:pPr>
        <w:pStyle w:val="BodyText"/>
      </w:pPr>
      <w:r w:rsidRPr="001C25B3">
        <w:t xml:space="preserve">In addition to learning the differences between the pre-launch of a fully autonomized </w:t>
      </w:r>
      <w:del w:id="1477" w:author="Ruben Antilla" w:date="2023-02-10T10:49:00Z">
        <w:r w:rsidRPr="001C25B3" w:rsidDel="001D25A3">
          <w:delText xml:space="preserve">coin </w:delText>
        </w:r>
      </w:del>
      <w:ins w:id="1478" w:author="Ruben Antilla" w:date="2023-02-10T10:49:00Z">
        <w:r w:rsidR="001D25A3" w:rsidRPr="001C25B3">
          <w:t xml:space="preserve">Token </w:t>
        </w:r>
      </w:ins>
      <w:r w:rsidRPr="001C25B3">
        <w:t>such as CCLC, our experience in the crypto space was highlighted as such:</w:t>
      </w:r>
    </w:p>
    <w:p w14:paraId="0B4C2A13" w14:textId="478840CD" w:rsidR="000F793C" w:rsidRPr="001C25B3" w:rsidDel="001D25A3" w:rsidRDefault="000F793C" w:rsidP="00B84178">
      <w:pPr>
        <w:pStyle w:val="BodyText"/>
        <w:numPr>
          <w:ilvl w:val="0"/>
          <w:numId w:val="20"/>
        </w:numPr>
        <w:rPr>
          <w:del w:id="1479" w:author="Ruben Antilla" w:date="2023-02-10T10:49:00Z"/>
        </w:rPr>
      </w:pPr>
      <w:del w:id="1480" w:author="Ruben Antilla" w:date="2023-02-10T10:49:00Z">
        <w:r w:rsidRPr="001C25B3" w:rsidDel="001D25A3">
          <w:delText>We learned through the launch of another token project (DONR)</w:delText>
        </w:r>
        <w:r w:rsidR="003B2844" w:rsidRPr="001C25B3" w:rsidDel="001D25A3">
          <w:delText xml:space="preserve"> in 2022</w:delText>
        </w:r>
        <w:r w:rsidRPr="001C25B3" w:rsidDel="001D25A3">
          <w:delText>, that there were too many fraud projects found on the BSC chain</w:delText>
        </w:r>
        <w:r w:rsidR="003B2844" w:rsidRPr="001C25B3" w:rsidDel="001D25A3">
          <w:delText>;</w:delText>
        </w:r>
        <w:r w:rsidRPr="001C25B3" w:rsidDel="001D25A3">
          <w:delText xml:space="preserve"> </w:delText>
        </w:r>
        <w:r w:rsidR="003B2844" w:rsidRPr="001C25B3" w:rsidDel="001D25A3">
          <w:delText>T</w:delText>
        </w:r>
        <w:r w:rsidRPr="001C25B3" w:rsidDel="001D25A3">
          <w:delText>herefore</w:delText>
        </w:r>
        <w:r w:rsidR="003B2844" w:rsidRPr="001C25B3" w:rsidDel="001D25A3">
          <w:delText>,</w:delText>
        </w:r>
        <w:r w:rsidRPr="001C25B3" w:rsidDel="001D25A3">
          <w:delText xml:space="preserve"> the above CCLC smart layers have been </w:delText>
        </w:r>
        <w:r w:rsidR="003B2844" w:rsidRPr="001C25B3" w:rsidDel="001D25A3">
          <w:delText>fully converted</w:delText>
        </w:r>
        <w:r w:rsidRPr="001C25B3" w:rsidDel="001D25A3">
          <w:delText xml:space="preserve"> to the ERC</w:delText>
        </w:r>
        <w:r w:rsidR="003B2844" w:rsidRPr="001C25B3" w:rsidDel="001D25A3">
          <w:delText>20</w:delText>
        </w:r>
        <w:r w:rsidRPr="001C25B3" w:rsidDel="001D25A3">
          <w:delText xml:space="preserve"> </w:delText>
        </w:r>
        <w:r w:rsidR="003B2844" w:rsidRPr="001C25B3" w:rsidDel="001D25A3">
          <w:delText>chain.</w:delText>
        </w:r>
      </w:del>
    </w:p>
    <w:p w14:paraId="264FD9A6" w14:textId="1AB66A68" w:rsidR="003B2844" w:rsidRPr="001C25B3" w:rsidRDefault="003B2844" w:rsidP="00B84178">
      <w:pPr>
        <w:pStyle w:val="BodyText"/>
        <w:numPr>
          <w:ilvl w:val="0"/>
          <w:numId w:val="20"/>
        </w:numPr>
      </w:pPr>
      <w:r w:rsidRPr="001C25B3">
        <w:t>The experience learned from (DONR)</w:t>
      </w:r>
      <w:del w:id="1481" w:author="Jonathan J. Tovar" w:date="2023-02-12T20:54:00Z">
        <w:r w:rsidRPr="001C25B3" w:rsidDel="002D1479">
          <w:delText>,</w:delText>
        </w:r>
      </w:del>
      <w:r w:rsidRPr="001C25B3">
        <w:t xml:space="preserve"> helped us not only </w:t>
      </w:r>
      <w:ins w:id="1482" w:author="Jonathan J. Tovar" w:date="2023-02-12T20:54:00Z">
        <w:r w:rsidR="002D1479" w:rsidRPr="001C25B3">
          <w:t xml:space="preserve">to </w:t>
        </w:r>
      </w:ins>
      <w:r w:rsidRPr="001C25B3">
        <w:t>time the market</w:t>
      </w:r>
      <w:ins w:id="1483" w:author="Jonathan J. Tovar" w:date="2023-02-12T20:54:00Z">
        <w:r w:rsidR="002D1479" w:rsidRPr="001C25B3">
          <w:t xml:space="preserve"> but</w:t>
        </w:r>
      </w:ins>
      <w:del w:id="1484" w:author="Jonathan J. Tovar" w:date="2023-02-12T20:54:00Z">
        <w:r w:rsidRPr="001C25B3" w:rsidDel="002D1479">
          <w:delText>, it</w:delText>
        </w:r>
      </w:del>
      <w:r w:rsidRPr="001C25B3">
        <w:t xml:space="preserve"> also </w:t>
      </w:r>
      <w:del w:id="1485" w:author="Jonathan J. Tovar" w:date="2023-02-12T20:54:00Z">
        <w:r w:rsidRPr="001C25B3" w:rsidDel="002D1479">
          <w:delText>helped us</w:delText>
        </w:r>
      </w:del>
      <w:ins w:id="1486" w:author="Jonathan J. Tovar" w:date="2023-02-12T20:54:00Z">
        <w:r w:rsidR="002D1479" w:rsidRPr="001C25B3">
          <w:t>to</w:t>
        </w:r>
      </w:ins>
      <w:r w:rsidRPr="001C25B3">
        <w:t xml:space="preserve"> identify and analyze the landscape of various financially healthy crypto exchanges to select as our initial Exchange offerings. </w:t>
      </w:r>
      <w:del w:id="1487" w:author="Jonathan J. Tovar" w:date="2023-02-12T20:54:00Z">
        <w:r w:rsidRPr="001C25B3" w:rsidDel="002D1479">
          <w:delText xml:space="preserve"> </w:delText>
        </w:r>
      </w:del>
      <w:r w:rsidRPr="001C25B3">
        <w:t xml:space="preserve">When launching DONR on three exchanges, none of the exchanges our initially developed token launched on became insolvent during the uncovering of the FTX scandal. </w:t>
      </w:r>
      <w:del w:id="1488" w:author="Jonathan J. Tovar" w:date="2023-02-12T20:55:00Z">
        <w:r w:rsidRPr="001C25B3" w:rsidDel="002D1479">
          <w:delText xml:space="preserve"> </w:delText>
        </w:r>
      </w:del>
      <w:r w:rsidRPr="001C25B3">
        <w:t>As a matter of fact, many of them remain on the top 50 exchanges on Coin Market Cap.</w:t>
      </w:r>
    </w:p>
    <w:p w14:paraId="5A16279A" w14:textId="745AD929" w:rsidR="003B2844" w:rsidRPr="001C25B3" w:rsidRDefault="003B2844" w:rsidP="00B84178">
      <w:pPr>
        <w:pStyle w:val="BodyText"/>
        <w:numPr>
          <w:ilvl w:val="0"/>
          <w:numId w:val="20"/>
        </w:numPr>
      </w:pPr>
      <w:r w:rsidRPr="001C25B3">
        <w:t xml:space="preserve">When launching our </w:t>
      </w:r>
      <w:r w:rsidR="00257A99" w:rsidRPr="001C25B3">
        <w:t xml:space="preserve">first </w:t>
      </w:r>
      <w:r w:rsidRPr="001C25B3">
        <w:t>token project, it served well as a purposeful alternative to the fundraising space</w:t>
      </w:r>
      <w:ins w:id="1489" w:author="Jonathan J. Tovar" w:date="2023-02-12T20:55:00Z">
        <w:r w:rsidR="002D1479" w:rsidRPr="001C25B3">
          <w:t xml:space="preserve"> </w:t>
        </w:r>
      </w:ins>
      <w:r w:rsidR="00257A99" w:rsidRPr="001C25B3">
        <w:t>(DONR)</w:t>
      </w:r>
      <w:ins w:id="1490" w:author="Jonathan J. Tovar" w:date="2023-02-12T20:55:00Z">
        <w:r w:rsidR="002D1479" w:rsidRPr="001C25B3">
          <w:t>.</w:t>
        </w:r>
      </w:ins>
      <w:del w:id="1491" w:author="Jonathan J. Tovar" w:date="2023-02-12T20:55:00Z">
        <w:r w:rsidR="00C3297B" w:rsidRPr="001C25B3" w:rsidDel="002D1479">
          <w:delText>;</w:delText>
        </w:r>
      </w:del>
      <w:r w:rsidR="00C3297B" w:rsidRPr="001C25B3">
        <w:t xml:space="preserve"> However, with CCLC</w:t>
      </w:r>
      <w:ins w:id="1492" w:author="Jonathan J. Tovar" w:date="2023-02-12T20:55:00Z">
        <w:r w:rsidR="002D1479" w:rsidRPr="001C25B3">
          <w:t>,</w:t>
        </w:r>
      </w:ins>
      <w:r w:rsidR="00C3297B" w:rsidRPr="001C25B3">
        <w:t xml:space="preserve"> we knew upon inception that this project would need to be layered as a COIN</w:t>
      </w:r>
      <w:r w:rsidR="00257A99" w:rsidRPr="001C25B3">
        <w:t xml:space="preserve">, </w:t>
      </w:r>
      <w:ins w:id="1493" w:author="Ruben Antilla" w:date="2023-02-10T10:50:00Z">
        <w:r w:rsidR="001D25A3" w:rsidRPr="001C25B3">
          <w:t>yet rele</w:t>
        </w:r>
      </w:ins>
      <w:ins w:id="1494" w:author="Jonathan J. Tovar" w:date="2023-02-12T20:55:00Z">
        <w:r w:rsidR="002D1479" w:rsidRPr="001C25B3">
          <w:t>a</w:t>
        </w:r>
      </w:ins>
      <w:ins w:id="1495" w:author="Ruben Antilla" w:date="2023-02-10T10:50:00Z">
        <w:r w:rsidR="001D25A3" w:rsidRPr="001C25B3">
          <w:t>se</w:t>
        </w:r>
      </w:ins>
      <w:ins w:id="1496" w:author="Jonathan J. Tovar" w:date="2023-02-12T20:55:00Z">
        <w:r w:rsidR="002D1479" w:rsidRPr="001C25B3">
          <w:t>d</w:t>
        </w:r>
      </w:ins>
      <w:ins w:id="1497" w:author="Ruben Antilla" w:date="2023-02-10T10:50:00Z">
        <w:r w:rsidR="001D25A3" w:rsidRPr="001C25B3">
          <w:t xml:space="preserve"> as a</w:t>
        </w:r>
      </w:ins>
      <w:del w:id="1498" w:author="Ruben Antilla" w:date="2023-02-10T10:50:00Z">
        <w:r w:rsidR="00257A99" w:rsidRPr="001C25B3" w:rsidDel="001D25A3">
          <w:delText>not</w:delText>
        </w:r>
      </w:del>
      <w:r w:rsidR="00257A99" w:rsidRPr="001C25B3">
        <w:t xml:space="preserve"> Token</w:t>
      </w:r>
      <w:del w:id="1499" w:author="Jonathan J. Tovar" w:date="2023-02-12T20:55:00Z">
        <w:r w:rsidR="00257A99" w:rsidRPr="001C25B3" w:rsidDel="002D1479">
          <w:delText xml:space="preserve"> a</w:delText>
        </w:r>
      </w:del>
      <w:r w:rsidR="00C3297B" w:rsidRPr="001C25B3">
        <w:t xml:space="preserve"> project, </w:t>
      </w:r>
      <w:ins w:id="1500" w:author="Ruben Antilla" w:date="2023-02-10T10:50:00Z">
        <w:r w:rsidR="001D25A3" w:rsidRPr="001C25B3">
          <w:t xml:space="preserve">with the future potential </w:t>
        </w:r>
      </w:ins>
      <w:del w:id="1501" w:author="Ruben Antilla" w:date="2023-02-10T10:50:00Z">
        <w:r w:rsidR="00C3297B" w:rsidRPr="001C25B3" w:rsidDel="001D25A3">
          <w:delText xml:space="preserve">capable </w:delText>
        </w:r>
      </w:del>
      <w:r w:rsidR="00C3297B" w:rsidRPr="001C25B3">
        <w:t>of building around its own ecosystem, and not bounded with the limitations of a token.</w:t>
      </w:r>
      <w:del w:id="1502" w:author="Jonathan J. Tovar" w:date="2023-02-12T20:56:00Z">
        <w:r w:rsidR="00C3297B" w:rsidRPr="001C25B3" w:rsidDel="002D1479">
          <w:delText xml:space="preserve"> </w:delText>
        </w:r>
      </w:del>
      <w:r w:rsidR="00C3297B" w:rsidRPr="001C25B3">
        <w:t xml:space="preserve"> In the future</w:t>
      </w:r>
      <w:ins w:id="1503" w:author="Jonathan J. Tovar" w:date="2023-02-12T20:56:00Z">
        <w:r w:rsidR="002D1479" w:rsidRPr="001C25B3">
          <w:t>,</w:t>
        </w:r>
      </w:ins>
      <w:r w:rsidR="00C3297B" w:rsidRPr="001C25B3">
        <w:t xml:space="preserve"> it is not uncommon for such a</w:t>
      </w:r>
      <w:ins w:id="1504" w:author="Ruben Antilla" w:date="2023-02-10T10:50:00Z">
        <w:r w:rsidR="001D25A3" w:rsidRPr="001C25B3">
          <w:t xml:space="preserve"> token to become a coin</w:t>
        </w:r>
      </w:ins>
      <w:del w:id="1505" w:author="Ruben Antilla" w:date="2023-02-10T10:50:00Z">
        <w:r w:rsidR="00C3297B" w:rsidRPr="001C25B3" w:rsidDel="001D25A3">
          <w:delText xml:space="preserve"> coin</w:delText>
        </w:r>
      </w:del>
      <w:r w:rsidR="00C3297B" w:rsidRPr="001C25B3">
        <w:t xml:space="preserve"> to not only </w:t>
      </w:r>
      <w:r w:rsidR="00257A99" w:rsidRPr="001C25B3">
        <w:t>encompass</w:t>
      </w:r>
      <w:r w:rsidR="00C3297B" w:rsidRPr="001C25B3">
        <w:t xml:space="preserve"> </w:t>
      </w:r>
      <w:r w:rsidR="00257A99" w:rsidRPr="001C25B3">
        <w:t>the</w:t>
      </w:r>
      <w:r w:rsidR="00C3297B" w:rsidRPr="001C25B3">
        <w:t xml:space="preserve"> entire</w:t>
      </w:r>
      <w:r w:rsidR="00257A99" w:rsidRPr="001C25B3">
        <w:t xml:space="preserve"> insurance and healthcare</w:t>
      </w:r>
      <w:r w:rsidR="00C3297B" w:rsidRPr="001C25B3">
        <w:t xml:space="preserve"> industry </w:t>
      </w:r>
      <w:r w:rsidR="00257A99" w:rsidRPr="001C25B3">
        <w:t>through blockchain</w:t>
      </w:r>
      <w:r w:rsidR="00C3297B" w:rsidRPr="001C25B3">
        <w:t>,</w:t>
      </w:r>
      <w:r w:rsidR="00257A99" w:rsidRPr="001C25B3">
        <w:t xml:space="preserve"> while adding value to both the crypto and fiat space concurrently.</w:t>
      </w:r>
      <w:r w:rsidR="00C3297B" w:rsidRPr="001C25B3">
        <w:t xml:space="preserve">  </w:t>
      </w:r>
    </w:p>
    <w:p w14:paraId="1136FE15" w14:textId="14C74642" w:rsidR="00A77B3E" w:rsidRPr="001C25B3" w:rsidDel="00064BD8" w:rsidRDefault="00051888" w:rsidP="00B84178">
      <w:pPr>
        <w:pStyle w:val="BodyText"/>
        <w:rPr>
          <w:del w:id="1506" w:author="Ruben Antilla" w:date="2023-02-05T09:53:00Z"/>
        </w:rPr>
      </w:pPr>
      <w:del w:id="1507" w:author="Ruben Antilla" w:date="2023-02-05T09:53:00Z">
        <w:r w:rsidRPr="001C25B3" w:rsidDel="00064BD8">
          <w:delText>While there are projects such as</w:delText>
        </w:r>
        <w:r w:rsidR="005469E8" w:rsidRPr="001C25B3" w:rsidDel="00064BD8">
          <w:delText xml:space="preserve"> </w:delText>
        </w:r>
        <w:r w:rsidRPr="001C25B3" w:rsidDel="00064BD8">
          <w:fldChar w:fldCharType="begin"/>
        </w:r>
        <w:r w:rsidRPr="001C25B3" w:rsidDel="00064BD8">
          <w:delInstrText>HYPERLINK "https://uetoken.com/" \t "_blank"</w:delInstrText>
        </w:r>
        <w:r w:rsidRPr="001C25B3" w:rsidDel="00064BD8">
          <w:fldChar w:fldCharType="separate"/>
        </w:r>
        <w:r w:rsidRPr="001C25B3" w:rsidDel="00064BD8">
          <w:rPr>
            <w:color w:val="2565C0"/>
            <w:u w:val="single" w:color="2565C0"/>
          </w:rPr>
          <w:delText>Useless Ethereum Token</w:delText>
        </w:r>
        <w:r w:rsidRPr="001C25B3" w:rsidDel="00064BD8">
          <w:rPr>
            <w:color w:val="2565C0"/>
            <w:u w:val="single" w:color="2565C0"/>
          </w:rPr>
          <w:fldChar w:fldCharType="end"/>
        </w:r>
        <w:r w:rsidRPr="001C25B3" w:rsidDel="00064BD8">
          <w:delText>, which was very likely created by a single person in no time at all and still somehow managed to raise almost $200,000 in contributions, your future project will need quite a significant amount of time as well as a dedicated team to attract substantial funds.</w:delText>
        </w:r>
      </w:del>
    </w:p>
    <w:p w14:paraId="05BE3271" w14:textId="3082F52F" w:rsidR="00A77B3E" w:rsidRPr="001C25B3" w:rsidDel="00064BD8" w:rsidRDefault="00051888" w:rsidP="00B84178">
      <w:pPr>
        <w:pStyle w:val="BodyText"/>
        <w:rPr>
          <w:del w:id="1508" w:author="Ruben Antilla" w:date="2023-02-05T09:53:00Z"/>
        </w:rPr>
      </w:pPr>
      <w:del w:id="1509" w:author="Ruben Antilla" w:date="2023-02-05T09:53:00Z">
        <w:r w:rsidRPr="001C25B3" w:rsidDel="00064BD8">
          <w:delText xml:space="preserve"> </w:delText>
        </w:r>
        <w:r w:rsidR="007A04A8" w:rsidRPr="001C25B3" w:rsidDel="00064BD8">
          <w:delText>H</w:delText>
        </w:r>
        <w:r w:rsidRPr="001C25B3" w:rsidDel="00064BD8">
          <w:delText xml:space="preserve">osting a successful ICO from scratch </w:delText>
        </w:r>
        <w:r w:rsidR="007A04A8" w:rsidRPr="001C25B3" w:rsidDel="00064BD8">
          <w:delText>will</w:delText>
        </w:r>
        <w:r w:rsidRPr="001C25B3" w:rsidDel="00064BD8">
          <w:delText xml:space="preserve"> be rather expensive. It</w:delText>
        </w:r>
        <w:r w:rsidR="005469E8" w:rsidRPr="001C25B3" w:rsidDel="00064BD8">
          <w:delText xml:space="preserve"> </w:delText>
        </w:r>
        <w:r w:rsidRPr="001C25B3" w:rsidDel="00064BD8">
          <w:fldChar w:fldCharType="begin"/>
        </w:r>
        <w:r w:rsidRPr="001C25B3" w:rsidDel="00064BD8">
          <w:delInstrText>HYPERLINK "https://medium.com/@merunasgrincalaitis/what-it-takes-to-create-a-successful-ico-how-expensive-it-is-your-complete-guide-35912722351e" \t "_blank"</w:delInstrText>
        </w:r>
        <w:r w:rsidRPr="001C25B3" w:rsidDel="00064BD8">
          <w:fldChar w:fldCharType="separate"/>
        </w:r>
        <w:r w:rsidRPr="001C25B3" w:rsidDel="00064BD8">
          <w:rPr>
            <w:color w:val="2565C0"/>
            <w:u w:val="single" w:color="2565C0"/>
          </w:rPr>
          <w:delText>takes</w:delText>
        </w:r>
        <w:r w:rsidRPr="001C25B3" w:rsidDel="00064BD8">
          <w:rPr>
            <w:color w:val="2565C0"/>
            <w:u w:val="single" w:color="2565C0"/>
          </w:rPr>
          <w:fldChar w:fldCharType="end"/>
        </w:r>
        <w:r w:rsidR="005469E8" w:rsidRPr="001C25B3" w:rsidDel="00064BD8">
          <w:delText xml:space="preserve"> </w:delText>
        </w:r>
        <w:r w:rsidRPr="001C25B3" w:rsidDel="00064BD8">
          <w:delText>approximately $60,000 to launch such a campaign, but this number can vary depending on the project and its goals.</w:delText>
        </w:r>
        <w:r w:rsidR="007A04A8" w:rsidRPr="001C25B3" w:rsidDel="00064BD8">
          <w:delText xml:space="preserve"> </w:delText>
        </w:r>
        <w:r w:rsidR="00B72BFF" w:rsidRPr="001C25B3" w:rsidDel="00064BD8">
          <w:delText xml:space="preserve">Launching an ICO campaign is also quite time-consuming. </w:delText>
        </w:r>
        <w:r w:rsidRPr="001C25B3" w:rsidDel="00064BD8">
          <w:delText>In most cases,</w:delText>
        </w:r>
        <w:r w:rsidR="005469E8" w:rsidRPr="001C25B3" w:rsidDel="00064BD8">
          <w:delText xml:space="preserve"> </w:delText>
        </w:r>
        <w:r w:rsidRPr="001C25B3" w:rsidDel="00064BD8">
          <w:rPr>
            <w:b/>
            <w:bCs/>
          </w:rPr>
          <w:delText>pre-public engagement phase</w:delText>
        </w:r>
        <w:r w:rsidRPr="001C25B3" w:rsidDel="00064BD8">
          <w:delText>, which includes all the processes prior to the first big announcement, takes roughly six months to one year.</w:delText>
        </w:r>
      </w:del>
    </w:p>
    <w:p w14:paraId="6CA1CA9D" w14:textId="68956ED3" w:rsidR="00A77B3E" w:rsidRPr="001C25B3" w:rsidRDefault="00051888" w:rsidP="00B84178">
      <w:pPr>
        <w:pStyle w:val="BodyText"/>
      </w:pPr>
      <w:r w:rsidRPr="001C25B3">
        <w:rPr>
          <w:b/>
          <w:bCs/>
        </w:rPr>
        <w:t>The post-public engagement phase</w:t>
      </w:r>
      <w:r w:rsidRPr="001C25B3">
        <w:t xml:space="preserve">, </w:t>
      </w:r>
      <w:ins w:id="1510" w:author="Jonathan J. Tovar" w:date="2023-02-12T20:56:00Z">
        <w:r w:rsidR="002D1479" w:rsidRPr="001C25B3">
          <w:t>w</w:t>
        </w:r>
      </w:ins>
      <w:del w:id="1511" w:author="Jonathan J. Tovar" w:date="2023-02-12T20:56:00Z">
        <w:r w:rsidR="005929CB" w:rsidRPr="001C25B3" w:rsidDel="002D1479">
          <w:delText>W</w:delText>
        </w:r>
      </w:del>
      <w:r w:rsidRPr="001C25B3">
        <w:t xml:space="preserve">hich includes everything that happens between the first announcement and the actual sale of </w:t>
      </w:r>
      <w:r w:rsidR="005929CB" w:rsidRPr="001C25B3">
        <w:t>our</w:t>
      </w:r>
      <w:ins w:id="1512" w:author="Ruben Antilla" w:date="2023-02-10T10:51:00Z">
        <w:r w:rsidR="001D25A3" w:rsidRPr="001C25B3">
          <w:t xml:space="preserve"> Token</w:t>
        </w:r>
      </w:ins>
      <w:del w:id="1513" w:author="Ruben Antilla" w:date="2023-02-10T10:51:00Z">
        <w:r w:rsidR="005929CB" w:rsidRPr="001C25B3" w:rsidDel="001D25A3">
          <w:delText xml:space="preserve"> Coin</w:delText>
        </w:r>
      </w:del>
      <w:r w:rsidRPr="001C25B3">
        <w:t xml:space="preserve">, normally takes around three months. </w:t>
      </w:r>
      <w:r w:rsidR="005929CB" w:rsidRPr="001C25B3">
        <w:t xml:space="preserve">We took a year during the crypto winter to fully analyze the market and build up the layered features of CCLC. </w:t>
      </w:r>
      <w:del w:id="1514" w:author="Jonathan J. Tovar" w:date="2023-02-12T20:56:00Z">
        <w:r w:rsidR="005929CB" w:rsidRPr="001C25B3" w:rsidDel="002D1479">
          <w:delText xml:space="preserve"> </w:delText>
        </w:r>
      </w:del>
      <w:r w:rsidRPr="001C25B3">
        <w:t xml:space="preserve">This timeframe </w:t>
      </w:r>
      <w:r w:rsidR="005929CB" w:rsidRPr="001C25B3">
        <w:t>has worked to our advantage</w:t>
      </w:r>
      <w:del w:id="1515" w:author="Jonathan J. Tovar" w:date="2023-02-12T20:56:00Z">
        <w:r w:rsidR="005929CB" w:rsidRPr="001C25B3" w:rsidDel="002D1479">
          <w:delText>,</w:delText>
        </w:r>
      </w:del>
      <w:r w:rsidR="005929CB" w:rsidRPr="001C25B3">
        <w:t xml:space="preserve"> and will ensure</w:t>
      </w:r>
      <w:ins w:id="1516" w:author="Jonathan J. Tovar" w:date="2023-02-12T20:57:00Z">
        <w:r w:rsidR="002D1479" w:rsidRPr="001C25B3">
          <w:t xml:space="preserve"> effective</w:t>
        </w:r>
      </w:ins>
      <w:r w:rsidR="005929CB" w:rsidRPr="001C25B3">
        <w:t xml:space="preserve"> timing of the market</w:t>
      </w:r>
      <w:ins w:id="1517" w:author="Jonathan J. Tovar" w:date="2023-02-12T20:57:00Z">
        <w:r w:rsidR="002D1479" w:rsidRPr="001C25B3">
          <w:t>.</w:t>
        </w:r>
      </w:ins>
      <w:del w:id="1518" w:author="Jonathan J. Tovar" w:date="2023-02-12T20:57:00Z">
        <w:r w:rsidR="005929CB" w:rsidRPr="001C25B3" w:rsidDel="002D1479">
          <w:delText>,</w:delText>
        </w:r>
      </w:del>
      <w:r w:rsidR="005929CB" w:rsidRPr="001C25B3">
        <w:t xml:space="preserve"> </w:t>
      </w:r>
      <w:del w:id="1519" w:author="Jonathan J. Tovar" w:date="2023-02-12T20:57:00Z">
        <w:r w:rsidR="005929CB" w:rsidRPr="001C25B3" w:rsidDel="002D1479">
          <w:delText>and t</w:delText>
        </w:r>
      </w:del>
      <w:ins w:id="1520" w:author="Jonathan J. Tovar" w:date="2023-02-12T20:58:00Z">
        <w:r w:rsidR="0039021C" w:rsidRPr="001C25B3">
          <w:t>T</w:t>
        </w:r>
      </w:ins>
      <w:r w:rsidR="005929CB" w:rsidRPr="001C25B3">
        <w:t>echnical advancements add liquidity and instant value to both our clients and investors.</w:t>
      </w:r>
    </w:p>
    <w:p w14:paraId="15E6DC04" w14:textId="521F0862" w:rsidR="00A77B3E" w:rsidRPr="001C25B3" w:rsidRDefault="00051888" w:rsidP="00B84178">
      <w:pPr>
        <w:pStyle w:val="BodyText"/>
      </w:pPr>
      <w:r w:rsidRPr="001C25B3">
        <w:t xml:space="preserve">When it comes to the team involved in the project, again, </w:t>
      </w:r>
      <w:r w:rsidR="00346835" w:rsidRPr="001C25B3">
        <w:t>we can rest a lot of our experience on the results of our first crypto Token, and experienced members who made a difference in its launch</w:t>
      </w:r>
      <w:r w:rsidRPr="001C25B3">
        <w:t xml:space="preserve">. </w:t>
      </w:r>
      <w:r w:rsidR="00346835" w:rsidRPr="001C25B3">
        <w:t>Our list</w:t>
      </w:r>
      <w:r w:rsidRPr="001C25B3">
        <w:t xml:space="preserve"> includes developers, Blockchain and cryptocurrency specialists, PR</w:t>
      </w:r>
      <w:r w:rsidR="007A04A8" w:rsidRPr="001C25B3">
        <w:t>,</w:t>
      </w:r>
      <w:r w:rsidRPr="001C25B3">
        <w:t xml:space="preserve"> and marketing as well as advisors, partners</w:t>
      </w:r>
      <w:r w:rsidR="007A04A8" w:rsidRPr="001C25B3">
        <w:t>,</w:t>
      </w:r>
      <w:r w:rsidRPr="001C25B3">
        <w:t xml:space="preserve"> and early investors.</w:t>
      </w:r>
    </w:p>
    <w:p w14:paraId="19348C98" w14:textId="77777777" w:rsidR="00C44818" w:rsidRPr="001C25B3" w:rsidRDefault="00051888" w:rsidP="00B84178">
      <w:pPr>
        <w:pStyle w:val="BodyText"/>
      </w:pPr>
      <w:r w:rsidRPr="001C25B3">
        <w:t>Layout</w:t>
      </w:r>
      <w:r w:rsidR="00ED1934" w:rsidRPr="001C25B3">
        <w:t>:</w:t>
      </w:r>
    </w:p>
    <w:p w14:paraId="10025B58" w14:textId="47C9916D" w:rsidR="00A77B3E" w:rsidRPr="001C25B3" w:rsidRDefault="006E252E" w:rsidP="00B84178">
      <w:pPr>
        <w:pStyle w:val="BodyText"/>
      </w:pPr>
      <w:r w:rsidRPr="001C25B3">
        <w:lastRenderedPageBreak/>
        <w:t>We</w:t>
      </w:r>
      <w:ins w:id="1521" w:author="Jonathan J. Tovar" w:date="2023-02-12T20:58:00Z">
        <w:r w:rsidR="0039021C" w:rsidRPr="001C25B3">
          <w:t xml:space="preserve"> ha</w:t>
        </w:r>
      </w:ins>
      <w:del w:id="1522" w:author="Jonathan J. Tovar" w:date="2023-02-12T20:58:00Z">
        <w:r w:rsidRPr="001C25B3" w:rsidDel="0039021C">
          <w:delText>’</w:delText>
        </w:r>
      </w:del>
      <w:r w:rsidRPr="001C25B3">
        <w:t xml:space="preserve">ve worked on the CCLC </w:t>
      </w:r>
      <w:r w:rsidR="00051888" w:rsidRPr="001C25B3">
        <w:t>website layout</w:t>
      </w:r>
      <w:r w:rsidRPr="001C25B3">
        <w:t xml:space="preserve"> for over one year</w:t>
      </w:r>
      <w:r w:rsidR="00051888" w:rsidRPr="001C25B3">
        <w:t xml:space="preserve">. </w:t>
      </w:r>
      <w:proofErr w:type="gramStart"/>
      <w:r w:rsidR="00051888" w:rsidRPr="001C25B3">
        <w:t>The absolute majority of</w:t>
      </w:r>
      <w:proofErr w:type="gramEnd"/>
      <w:r w:rsidR="00051888" w:rsidRPr="001C25B3">
        <w:t xml:space="preserve"> projects these days are opting for a single-page structure. Without a doubt, it</w:t>
      </w:r>
      <w:r w:rsidR="00ED1934" w:rsidRPr="001C25B3">
        <w:t xml:space="preserve"> i</w:t>
      </w:r>
      <w:r w:rsidR="00002618" w:rsidRPr="001C25B3">
        <w:t xml:space="preserve">s a very convenient and easily </w:t>
      </w:r>
      <w:r w:rsidR="00051888" w:rsidRPr="001C25B3">
        <w:t>accessible way of presenting all the necessary information in the exact order it</w:t>
      </w:r>
      <w:r w:rsidR="00002618" w:rsidRPr="001C25B3">
        <w:t xml:space="preserve"> i</w:t>
      </w:r>
      <w:r w:rsidR="00051888" w:rsidRPr="001C25B3">
        <w:t xml:space="preserve">s intended to be in. </w:t>
      </w:r>
    </w:p>
    <w:p w14:paraId="4576F451" w14:textId="77777777" w:rsidR="00ED1934" w:rsidRPr="001C25B3" w:rsidRDefault="00051888" w:rsidP="00B84178">
      <w:pPr>
        <w:pStyle w:val="BodyText"/>
      </w:pPr>
      <w:r w:rsidRPr="001C25B3">
        <w:t>Security</w:t>
      </w:r>
      <w:r w:rsidR="00ED1934" w:rsidRPr="001C25B3">
        <w:t>:</w:t>
      </w:r>
    </w:p>
    <w:p w14:paraId="7F87ADD9" w14:textId="710BC47E" w:rsidR="00A77B3E" w:rsidRPr="001C25B3" w:rsidRDefault="006E252E" w:rsidP="00B84178">
      <w:pPr>
        <w:pStyle w:val="BodyText"/>
      </w:pPr>
      <w:r w:rsidRPr="001C25B3">
        <w:t>One of our</w:t>
      </w:r>
      <w:r w:rsidR="00051888" w:rsidRPr="001C25B3">
        <w:t xml:space="preserve"> website </w:t>
      </w:r>
      <w:r w:rsidRPr="001C25B3">
        <w:t>focuses is to avoid it</w:t>
      </w:r>
      <w:r w:rsidR="00051888" w:rsidRPr="001C25B3">
        <w:t xml:space="preserve"> be</w:t>
      </w:r>
      <w:r w:rsidRPr="001C25B3">
        <w:t>ing</w:t>
      </w:r>
      <w:r w:rsidR="00051888" w:rsidRPr="001C25B3">
        <w:t xml:space="preserve"> down at any point of time. Once </w:t>
      </w:r>
      <w:r w:rsidRPr="001C25B3">
        <w:t>our</w:t>
      </w:r>
      <w:r w:rsidR="00051888" w:rsidRPr="001C25B3">
        <w:t xml:space="preserve"> I</w:t>
      </w:r>
      <w:r w:rsidRPr="001C25B3">
        <w:t>E</w:t>
      </w:r>
      <w:r w:rsidR="00051888" w:rsidRPr="001C25B3">
        <w:t xml:space="preserve">O </w:t>
      </w:r>
      <w:r w:rsidR="00ED1934" w:rsidRPr="001C25B3">
        <w:t>begins</w:t>
      </w:r>
      <w:r w:rsidR="00051888" w:rsidRPr="001C25B3">
        <w:t xml:space="preserve">, provided </w:t>
      </w:r>
      <w:r w:rsidRPr="001C25B3">
        <w:t>a stringent negation between our initial exchange</w:t>
      </w:r>
      <w:ins w:id="1523" w:author="Jonathan J. Tovar" w:date="2023-02-12T20:59:00Z">
        <w:r w:rsidR="0039021C" w:rsidRPr="001C25B3">
          <w:t>,</w:t>
        </w:r>
      </w:ins>
      <w:r w:rsidRPr="001C25B3">
        <w:t xml:space="preserve"> which includes Marketing, Market Making, </w:t>
      </w:r>
      <w:ins w:id="1524" w:author="Jonathan J. Tovar" w:date="2023-02-12T20:59:00Z">
        <w:r w:rsidR="0039021C" w:rsidRPr="001C25B3">
          <w:t>and</w:t>
        </w:r>
      </w:ins>
      <w:del w:id="1525" w:author="Jonathan J. Tovar" w:date="2023-02-12T20:59:00Z">
        <w:r w:rsidRPr="001C25B3" w:rsidDel="0039021C">
          <w:delText>&amp;</w:delText>
        </w:r>
      </w:del>
      <w:r w:rsidRPr="001C25B3">
        <w:t xml:space="preserve"> exchange exposure</w:t>
      </w:r>
      <w:r w:rsidR="00051888" w:rsidRPr="001C25B3">
        <w:t xml:space="preserve">, thousands of people will be flocking to </w:t>
      </w:r>
      <w:del w:id="1526" w:author="Jonathan J. Tovar" w:date="2023-02-12T21:00:00Z">
        <w:r w:rsidR="00051888" w:rsidRPr="001C25B3" w:rsidDel="0039021C">
          <w:delText xml:space="preserve">your </w:delText>
        </w:r>
      </w:del>
      <w:ins w:id="1527" w:author="Jonathan J. Tovar" w:date="2023-02-12T21:00:00Z">
        <w:r w:rsidR="0039021C" w:rsidRPr="001C25B3">
          <w:t xml:space="preserve">the </w:t>
        </w:r>
      </w:ins>
      <w:r w:rsidR="00051888" w:rsidRPr="001C25B3">
        <w:t xml:space="preserve">website all at the same time. </w:t>
      </w:r>
      <w:r w:rsidRPr="001C25B3">
        <w:t xml:space="preserve">Hence, </w:t>
      </w:r>
      <w:r w:rsidR="00DB6630" w:rsidRPr="001C25B3">
        <w:t>our experience in this space will help prevent</w:t>
      </w:r>
      <w:r w:rsidR="00051888" w:rsidRPr="001C25B3">
        <w:t xml:space="preserve"> </w:t>
      </w:r>
      <w:r w:rsidR="00ED1934" w:rsidRPr="001C25B3">
        <w:t>a</w:t>
      </w:r>
      <w:r w:rsidR="00051888" w:rsidRPr="001C25B3">
        <w:t xml:space="preserve"> </w:t>
      </w:r>
      <w:r w:rsidR="00ED1934" w:rsidRPr="001C25B3">
        <w:t xml:space="preserve">crashed </w:t>
      </w:r>
      <w:r w:rsidR="00051888" w:rsidRPr="001C25B3">
        <w:t>website</w:t>
      </w:r>
      <w:r w:rsidR="00DB6630" w:rsidRPr="001C25B3">
        <w:t xml:space="preserve"> from ever happening.</w:t>
      </w:r>
    </w:p>
    <w:p w14:paraId="132569A7" w14:textId="3BA1B4E5" w:rsidR="00A77B3E" w:rsidRPr="001C25B3" w:rsidRDefault="00051888" w:rsidP="00B84178">
      <w:pPr>
        <w:pStyle w:val="BodyText"/>
      </w:pPr>
      <w:r w:rsidRPr="001C25B3">
        <w:t>Moreover, hacking and DDoS-attacks are also a very common threat for any project running an ICO. There have been many instances of official websites being hacked and the wallets</w:t>
      </w:r>
      <w:r w:rsidR="00F95EFA" w:rsidRPr="001C25B3">
        <w:t>’</w:t>
      </w:r>
      <w:r w:rsidRPr="001C25B3">
        <w:t xml:space="preserve"> addresses being replaced. As a result, investors unknowingly sent their money to scammers</w:t>
      </w:r>
      <w:r w:rsidR="00DB6630" w:rsidRPr="001C25B3">
        <w:t>, thus there is added value and experience in this space as we have learned and become functional in this space.</w:t>
      </w:r>
    </w:p>
    <w:p w14:paraId="1D52DD0C" w14:textId="0F79F73A" w:rsidR="00A77B3E" w:rsidRPr="001C25B3" w:rsidRDefault="00051888" w:rsidP="00B84178">
      <w:pPr>
        <w:pStyle w:val="BodyText"/>
      </w:pPr>
      <w:r w:rsidRPr="001C25B3">
        <w:t xml:space="preserve">Also, </w:t>
      </w:r>
      <w:r w:rsidR="00DB6630" w:rsidRPr="001C25B3">
        <w:t>we have taken</w:t>
      </w:r>
      <w:r w:rsidRPr="001C25B3">
        <w:t xml:space="preserve"> all the precautions necessary to protect </w:t>
      </w:r>
      <w:r w:rsidR="00DB6630" w:rsidRPr="001C25B3">
        <w:t>our</w:t>
      </w:r>
      <w:r w:rsidRPr="001C25B3">
        <w:t xml:space="preserve"> project from phishing attacks. It is quite common for fraudsters to accompany a DDoS-attack on your server with an all-out spam attack across every possible social channel with a message saying something like </w:t>
      </w:r>
      <w:r w:rsidR="00F95EFA" w:rsidRPr="001C25B3">
        <w:t>‘</w:t>
      </w:r>
      <w:r w:rsidRPr="001C25B3">
        <w:t>Our</w:t>
      </w:r>
      <w:r w:rsidR="005469E8" w:rsidRPr="001C25B3">
        <w:t xml:space="preserve"> </w:t>
      </w:r>
      <w:r w:rsidRPr="001C25B3">
        <w:t>website is temporarily down;</w:t>
      </w:r>
      <w:r w:rsidR="005469E8" w:rsidRPr="001C25B3">
        <w:t xml:space="preserve"> </w:t>
      </w:r>
      <w:r w:rsidRPr="001C25B3">
        <w:t>use this link instead.</w:t>
      </w:r>
      <w:r w:rsidR="00F95EFA" w:rsidRPr="001C25B3">
        <w:t>’</w:t>
      </w:r>
      <w:del w:id="1528" w:author="Jonathan J. Tovar" w:date="2023-02-12T21:00:00Z">
        <w:r w:rsidR="00DB6630" w:rsidRPr="001C25B3" w:rsidDel="0039021C">
          <w:delText xml:space="preserve"> </w:delText>
        </w:r>
      </w:del>
      <w:r w:rsidR="00DB6630" w:rsidRPr="001C25B3">
        <w:t xml:space="preserve"> A message like that on our website is very unlikely.</w:t>
      </w:r>
    </w:p>
    <w:p w14:paraId="0EF6E3BD" w14:textId="77777777" w:rsidR="00ED1934" w:rsidRPr="001C25B3" w:rsidRDefault="00051888" w:rsidP="00B84178">
      <w:pPr>
        <w:pStyle w:val="BodyText"/>
      </w:pPr>
      <w:r w:rsidRPr="001C25B3">
        <w:t>Design</w:t>
      </w:r>
      <w:r w:rsidR="00ED1934" w:rsidRPr="001C25B3">
        <w:t>:</w:t>
      </w:r>
    </w:p>
    <w:p w14:paraId="308B7CFD" w14:textId="410347B3" w:rsidR="00A77B3E" w:rsidRPr="001C25B3" w:rsidRDefault="00051888" w:rsidP="00B84178">
      <w:pPr>
        <w:pStyle w:val="BodyText"/>
      </w:pPr>
      <w:r w:rsidRPr="001C25B3">
        <w:t>The website</w:t>
      </w:r>
      <w:r w:rsidR="00F95EFA" w:rsidRPr="001C25B3">
        <w:t>’</w:t>
      </w:r>
      <w:r w:rsidRPr="001C25B3">
        <w:t xml:space="preserve">s design should reflect the nature of </w:t>
      </w:r>
      <w:del w:id="1529" w:author="Jonathan J. Tovar" w:date="2023-02-12T21:02:00Z">
        <w:r w:rsidRPr="001C25B3" w:rsidDel="007F0694">
          <w:delText xml:space="preserve">your </w:delText>
        </w:r>
      </w:del>
      <w:ins w:id="1530" w:author="Jonathan J. Tovar" w:date="2023-02-12T21:02:00Z">
        <w:r w:rsidR="007F0694" w:rsidRPr="001C25B3">
          <w:t xml:space="preserve">the </w:t>
        </w:r>
      </w:ins>
      <w:r w:rsidRPr="001C25B3">
        <w:t>project;</w:t>
      </w:r>
      <w:r w:rsidR="005469E8" w:rsidRPr="001C25B3">
        <w:t xml:space="preserve"> </w:t>
      </w:r>
      <w:r w:rsidRPr="001C25B3">
        <w:t xml:space="preserve">it </w:t>
      </w:r>
      <w:proofErr w:type="gramStart"/>
      <w:r w:rsidRPr="001C25B3">
        <w:t>has to</w:t>
      </w:r>
      <w:proofErr w:type="gramEnd"/>
      <w:r w:rsidRPr="001C25B3">
        <w:t xml:space="preserve"> be reliable and</w:t>
      </w:r>
      <w:r w:rsidR="005469E8" w:rsidRPr="001C25B3">
        <w:t xml:space="preserve"> </w:t>
      </w:r>
      <w:r w:rsidRPr="001C25B3">
        <w:t>look slick and professional</w:t>
      </w:r>
      <w:r w:rsidR="005469E8" w:rsidRPr="001C25B3">
        <w:t xml:space="preserve"> </w:t>
      </w:r>
      <w:r w:rsidRPr="001C25B3">
        <w:t>yet friendly. Even the</w:t>
      </w:r>
      <w:r w:rsidR="005469E8" w:rsidRPr="001C25B3">
        <w:t xml:space="preserve"> </w:t>
      </w:r>
      <w:r w:rsidRPr="001C25B3">
        <w:t>tiniest mistake in</w:t>
      </w:r>
      <w:del w:id="1531" w:author="Jonathan J. Tovar" w:date="2023-02-12T21:02:00Z">
        <w:r w:rsidRPr="001C25B3" w:rsidDel="007F0694">
          <w:delText>, say,</w:delText>
        </w:r>
      </w:del>
      <w:r w:rsidRPr="001C25B3">
        <w:t xml:space="preserve"> text formatting will repel</w:t>
      </w:r>
      <w:r w:rsidR="005469E8" w:rsidRPr="001C25B3">
        <w:t xml:space="preserve"> </w:t>
      </w:r>
      <w:r w:rsidR="00D06659" w:rsidRPr="001C25B3">
        <w:t>many</w:t>
      </w:r>
      <w:r w:rsidRPr="001C25B3">
        <w:t xml:space="preserve"> investors. </w:t>
      </w:r>
      <w:proofErr w:type="gramStart"/>
      <w:r w:rsidRPr="001C25B3">
        <w:t>Definitely, consider</w:t>
      </w:r>
      <w:proofErr w:type="gramEnd"/>
      <w:r w:rsidRPr="001C25B3">
        <w:t xml:space="preserve"> hiring professionals to build and design </w:t>
      </w:r>
      <w:del w:id="1532" w:author="Jonathan J. Tovar" w:date="2023-02-12T21:02:00Z">
        <w:r w:rsidRPr="001C25B3" w:rsidDel="007F0694">
          <w:delText xml:space="preserve">your </w:delText>
        </w:r>
      </w:del>
      <w:ins w:id="1533" w:author="Jonathan J. Tovar" w:date="2023-02-12T21:02:00Z">
        <w:r w:rsidR="007F0694" w:rsidRPr="001C25B3">
          <w:t xml:space="preserve">the </w:t>
        </w:r>
      </w:ins>
      <w:r w:rsidRPr="001C25B3">
        <w:t>project</w:t>
      </w:r>
      <w:r w:rsidR="00F95EFA" w:rsidRPr="001C25B3">
        <w:t>’</w:t>
      </w:r>
      <w:r w:rsidRPr="001C25B3">
        <w:t>s website.</w:t>
      </w:r>
    </w:p>
    <w:p w14:paraId="7246B9A5" w14:textId="1F089DBB" w:rsidR="00A77B3E" w:rsidRPr="001C25B3" w:rsidDel="00064BD8" w:rsidRDefault="00051888" w:rsidP="00B84178">
      <w:pPr>
        <w:pStyle w:val="BodyText"/>
        <w:rPr>
          <w:del w:id="1534" w:author="Ruben Antilla" w:date="2023-02-05T09:54:00Z"/>
        </w:rPr>
      </w:pPr>
      <w:del w:id="1535" w:author="Ruben Antilla" w:date="2023-02-05T09:54:00Z">
        <w:r w:rsidRPr="001C25B3" w:rsidDel="00064BD8">
          <w:delText>Here</w:delText>
        </w:r>
        <w:r w:rsidR="00ED1934" w:rsidRPr="001C25B3" w:rsidDel="00064BD8">
          <w:delText xml:space="preserve"> i</w:delText>
        </w:r>
        <w:r w:rsidRPr="001C25B3" w:rsidDel="00064BD8">
          <w:delText xml:space="preserve">s </w:delText>
        </w:r>
        <w:r w:rsidR="00ED1934" w:rsidRPr="001C25B3" w:rsidDel="00064BD8">
          <w:delText xml:space="preserve">an estimate of </w:delText>
        </w:r>
        <w:r w:rsidRPr="001C25B3" w:rsidDel="00064BD8">
          <w:delText>what</w:delText>
        </w:r>
        <w:r w:rsidR="00ED1934" w:rsidRPr="001C25B3" w:rsidDel="00064BD8">
          <w:delText xml:space="preserve"> features</w:delText>
        </w:r>
        <w:r w:rsidRPr="001C25B3" w:rsidDel="00064BD8">
          <w:delText xml:space="preserve"> the perfect website </w:delText>
        </w:r>
        <w:r w:rsidR="00ED1934" w:rsidRPr="001C25B3" w:rsidDel="00064BD8">
          <w:delText xml:space="preserve">ought to </w:delText>
        </w:r>
        <w:r w:rsidRPr="001C25B3" w:rsidDel="00064BD8">
          <w:delText>include:</w:delText>
        </w:r>
      </w:del>
    </w:p>
    <w:p w14:paraId="1E4CD093" w14:textId="64208440" w:rsidR="00A77B3E" w:rsidRPr="001C25B3" w:rsidDel="00064BD8" w:rsidRDefault="00051888" w:rsidP="00B84178">
      <w:pPr>
        <w:pStyle w:val="BodyText"/>
        <w:numPr>
          <w:ilvl w:val="0"/>
          <w:numId w:val="6"/>
        </w:numPr>
        <w:rPr>
          <w:del w:id="1536" w:author="Ruben Antilla" w:date="2023-02-05T09:54:00Z"/>
        </w:rPr>
      </w:pPr>
      <w:del w:id="1537" w:author="Ruben Antilla" w:date="2023-02-05T09:54:00Z">
        <w:r w:rsidRPr="001C25B3" w:rsidDel="00064BD8">
          <w:delText>Subscription form</w:delText>
        </w:r>
      </w:del>
    </w:p>
    <w:p w14:paraId="03EA64F5" w14:textId="4BD99FE5" w:rsidR="00A77B3E" w:rsidRPr="001C25B3" w:rsidDel="00064BD8" w:rsidRDefault="00051888" w:rsidP="00B84178">
      <w:pPr>
        <w:pStyle w:val="BodyText"/>
        <w:numPr>
          <w:ilvl w:val="0"/>
          <w:numId w:val="6"/>
        </w:numPr>
        <w:rPr>
          <w:del w:id="1538" w:author="Ruben Antilla" w:date="2023-02-05T09:54:00Z"/>
        </w:rPr>
      </w:pPr>
      <w:del w:id="1539" w:author="Ruben Antilla" w:date="2023-02-05T09:54:00Z">
        <w:r w:rsidRPr="001C25B3" w:rsidDel="00064BD8">
          <w:delText>Presentation Video</w:delText>
        </w:r>
      </w:del>
    </w:p>
    <w:p w14:paraId="522FBE67" w14:textId="7AD07ADC" w:rsidR="00A77B3E" w:rsidRPr="001C25B3" w:rsidDel="00064BD8" w:rsidRDefault="00051888" w:rsidP="00B84178">
      <w:pPr>
        <w:pStyle w:val="BodyText"/>
        <w:numPr>
          <w:ilvl w:val="0"/>
          <w:numId w:val="6"/>
        </w:numPr>
        <w:rPr>
          <w:del w:id="1540" w:author="Ruben Antilla" w:date="2023-02-05T09:54:00Z"/>
        </w:rPr>
      </w:pPr>
      <w:del w:id="1541" w:author="Ruben Antilla" w:date="2023-02-05T09:54:00Z">
        <w:r w:rsidRPr="001C25B3" w:rsidDel="00064BD8">
          <w:delText>Roadmap: what, when and how you</w:delText>
        </w:r>
        <w:r w:rsidR="00F95EFA" w:rsidRPr="001C25B3" w:rsidDel="00064BD8">
          <w:delText>’</w:delText>
        </w:r>
        <w:r w:rsidRPr="001C25B3" w:rsidDel="00064BD8">
          <w:delText>re going to do</w:delText>
        </w:r>
      </w:del>
    </w:p>
    <w:p w14:paraId="0CA8667D" w14:textId="29EC4FAB" w:rsidR="00A77B3E" w:rsidRPr="001C25B3" w:rsidDel="00064BD8" w:rsidRDefault="00051888" w:rsidP="00B84178">
      <w:pPr>
        <w:pStyle w:val="BodyText"/>
        <w:numPr>
          <w:ilvl w:val="0"/>
          <w:numId w:val="6"/>
        </w:numPr>
        <w:rPr>
          <w:del w:id="1542" w:author="Ruben Antilla" w:date="2023-02-05T09:54:00Z"/>
        </w:rPr>
      </w:pPr>
      <w:del w:id="1543" w:author="Ruben Antilla" w:date="2023-02-05T09:54:00Z">
        <w:r w:rsidRPr="001C25B3" w:rsidDel="00064BD8">
          <w:delText>Description of your ICO</w:delText>
        </w:r>
      </w:del>
    </w:p>
    <w:p w14:paraId="3370808F" w14:textId="7E4C9E90" w:rsidR="00A77B3E" w:rsidRPr="001C25B3" w:rsidDel="00064BD8" w:rsidRDefault="00051888" w:rsidP="00B84178">
      <w:pPr>
        <w:pStyle w:val="BodyText"/>
        <w:numPr>
          <w:ilvl w:val="0"/>
          <w:numId w:val="6"/>
        </w:numPr>
        <w:rPr>
          <w:del w:id="1544" w:author="Ruben Antilla" w:date="2023-02-05T09:54:00Z"/>
        </w:rPr>
      </w:pPr>
      <w:del w:id="1545" w:author="Ruben Antilla" w:date="2023-02-05T09:54:00Z">
        <w:r w:rsidRPr="001C25B3" w:rsidDel="00064BD8">
          <w:delText>The team: high-quality photos, short bios, social networks links</w:delText>
        </w:r>
      </w:del>
    </w:p>
    <w:p w14:paraId="7E00BBCC" w14:textId="4499955A" w:rsidR="00A77B3E" w:rsidRPr="001C25B3" w:rsidDel="00064BD8" w:rsidRDefault="00051888" w:rsidP="00B84178">
      <w:pPr>
        <w:pStyle w:val="BodyText"/>
        <w:numPr>
          <w:ilvl w:val="0"/>
          <w:numId w:val="6"/>
        </w:numPr>
        <w:rPr>
          <w:del w:id="1546" w:author="Ruben Antilla" w:date="2023-02-05T09:54:00Z"/>
        </w:rPr>
      </w:pPr>
      <w:del w:id="1547" w:author="Ruben Antilla" w:date="2023-02-05T09:54:00Z">
        <w:r w:rsidRPr="001C25B3" w:rsidDel="00064BD8">
          <w:delText xml:space="preserve">Press coverage: pictures with Vitalik Buterin and other prominent members of the cryptocurrency community, links to articles and publications, </w:delText>
        </w:r>
        <w:r w:rsidR="00ED1934" w:rsidRPr="001C25B3" w:rsidDel="00064BD8">
          <w:delText xml:space="preserve">and </w:delText>
        </w:r>
        <w:r w:rsidRPr="001C25B3" w:rsidDel="00064BD8">
          <w:delText>videos of presentations and talks</w:delText>
        </w:r>
      </w:del>
    </w:p>
    <w:p w14:paraId="7D3176BE" w14:textId="46F6957A" w:rsidR="00A77B3E" w:rsidRPr="001C25B3" w:rsidDel="00064BD8" w:rsidRDefault="00051888" w:rsidP="00B84178">
      <w:pPr>
        <w:pStyle w:val="BodyText"/>
        <w:numPr>
          <w:ilvl w:val="0"/>
          <w:numId w:val="6"/>
        </w:numPr>
        <w:rPr>
          <w:del w:id="1548" w:author="Ruben Antilla" w:date="2023-02-05T09:54:00Z"/>
        </w:rPr>
      </w:pPr>
      <w:del w:id="1549" w:author="Ruben Antilla" w:date="2023-02-05T09:54:00Z">
        <w:r w:rsidRPr="001C25B3" w:rsidDel="00064BD8">
          <w:delText>Description of your product</w:delText>
        </w:r>
      </w:del>
    </w:p>
    <w:p w14:paraId="6DA55E1E" w14:textId="022A17A8" w:rsidR="00A77B3E" w:rsidRPr="001C25B3" w:rsidDel="00064BD8" w:rsidRDefault="00051888" w:rsidP="00B84178">
      <w:pPr>
        <w:pStyle w:val="BodyText"/>
        <w:numPr>
          <w:ilvl w:val="0"/>
          <w:numId w:val="6"/>
        </w:numPr>
        <w:rPr>
          <w:del w:id="1550" w:author="Ruben Antilla" w:date="2023-02-05T09:54:00Z"/>
        </w:rPr>
      </w:pPr>
      <w:del w:id="1551" w:author="Ruben Antilla" w:date="2023-02-05T09:54:00Z">
        <w:r w:rsidRPr="001C25B3" w:rsidDel="00064BD8">
          <w:delText>Real-life cases</w:delText>
        </w:r>
      </w:del>
    </w:p>
    <w:p w14:paraId="7C1891EA" w14:textId="08462397" w:rsidR="00A77B3E" w:rsidRPr="001C25B3" w:rsidDel="00064BD8" w:rsidRDefault="00051888" w:rsidP="00B84178">
      <w:pPr>
        <w:pStyle w:val="BodyText"/>
        <w:numPr>
          <w:ilvl w:val="0"/>
          <w:numId w:val="6"/>
        </w:numPr>
        <w:rPr>
          <w:del w:id="1552" w:author="Ruben Antilla" w:date="2023-02-05T09:54:00Z"/>
        </w:rPr>
      </w:pPr>
      <w:del w:id="1553" w:author="Ruben Antilla" w:date="2023-02-05T09:54:00Z">
        <w:r w:rsidRPr="001C25B3" w:rsidDel="00064BD8">
          <w:delText>Documents: terms &amp; conditions, legal, whitepaper, etc.</w:delText>
        </w:r>
      </w:del>
    </w:p>
    <w:p w14:paraId="55A2C94C" w14:textId="1B91538F" w:rsidR="00A77B3E" w:rsidRPr="001C25B3" w:rsidDel="00064BD8" w:rsidRDefault="00051888" w:rsidP="00B84178">
      <w:pPr>
        <w:pStyle w:val="BodyText"/>
        <w:numPr>
          <w:ilvl w:val="0"/>
          <w:numId w:val="6"/>
        </w:numPr>
        <w:rPr>
          <w:del w:id="1554" w:author="Ruben Antilla" w:date="2023-02-05T09:54:00Z"/>
        </w:rPr>
      </w:pPr>
      <w:del w:id="1555" w:author="Ruben Antilla" w:date="2023-02-05T09:54:00Z">
        <w:r w:rsidRPr="001C25B3" w:rsidDel="00064BD8">
          <w:delText>Partners, advisors, early investors</w:delText>
        </w:r>
      </w:del>
    </w:p>
    <w:p w14:paraId="61115C39" w14:textId="08CD1299" w:rsidR="00A77B3E" w:rsidRPr="001C25B3" w:rsidDel="00064BD8" w:rsidRDefault="00051888" w:rsidP="00B84178">
      <w:pPr>
        <w:pStyle w:val="BodyText"/>
        <w:numPr>
          <w:ilvl w:val="0"/>
          <w:numId w:val="6"/>
        </w:numPr>
        <w:rPr>
          <w:del w:id="1556" w:author="Ruben Antilla" w:date="2023-02-05T09:54:00Z"/>
        </w:rPr>
      </w:pPr>
      <w:del w:id="1557" w:author="Ruben Antilla" w:date="2023-02-05T09:54:00Z">
        <w:r w:rsidRPr="001C25B3" w:rsidDel="00064BD8">
          <w:delText>Contact information and links the project</w:delText>
        </w:r>
        <w:r w:rsidR="00F95EFA" w:rsidRPr="001C25B3" w:rsidDel="00064BD8">
          <w:delText>’</w:delText>
        </w:r>
        <w:r w:rsidRPr="001C25B3" w:rsidDel="00064BD8">
          <w:delText>s social networks account</w:delText>
        </w:r>
      </w:del>
    </w:p>
    <w:p w14:paraId="720BDAF5" w14:textId="6FC26E46" w:rsidR="00ED1934" w:rsidRPr="001C25B3" w:rsidDel="00064BD8" w:rsidRDefault="00051888" w:rsidP="00B84178">
      <w:pPr>
        <w:pStyle w:val="BodyText"/>
        <w:rPr>
          <w:del w:id="1558" w:author="Ruben Antilla" w:date="2023-02-05T09:54:00Z"/>
        </w:rPr>
      </w:pPr>
      <w:del w:id="1559" w:author="Ruben Antilla" w:date="2023-02-05T09:54:00Z">
        <w:r w:rsidRPr="001C25B3" w:rsidDel="00064BD8">
          <w:delText>Translati</w:delText>
        </w:r>
        <w:r w:rsidR="00ED1934" w:rsidRPr="001C25B3" w:rsidDel="00064BD8">
          <w:delText>o</w:delText>
        </w:r>
        <w:r w:rsidRPr="001C25B3" w:rsidDel="00064BD8">
          <w:delText>n</w:delText>
        </w:r>
        <w:r w:rsidR="00ED1934" w:rsidRPr="001C25B3" w:rsidDel="00064BD8">
          <w:delText>s:</w:delText>
        </w:r>
      </w:del>
    </w:p>
    <w:p w14:paraId="4BDBEA8E" w14:textId="16A6B681" w:rsidR="00A77B3E" w:rsidRPr="001C25B3" w:rsidDel="00064BD8" w:rsidRDefault="00051888" w:rsidP="00B84178">
      <w:pPr>
        <w:pStyle w:val="BodyText"/>
        <w:rPr>
          <w:del w:id="1560" w:author="Ruben Antilla" w:date="2023-02-05T09:54:00Z"/>
        </w:rPr>
      </w:pPr>
      <w:del w:id="1561" w:author="Ruben Antilla" w:date="2023-02-05T09:54:00Z">
        <w:r w:rsidRPr="001C25B3" w:rsidDel="00064BD8">
          <w:delText>It is also worth pointing out that if you</w:delText>
        </w:r>
        <w:r w:rsidR="00ED1934" w:rsidRPr="001C25B3" w:rsidDel="00064BD8">
          <w:delText xml:space="preserve"> a</w:delText>
        </w:r>
        <w:r w:rsidRPr="001C25B3" w:rsidDel="00064BD8">
          <w:delText xml:space="preserve">re developing a truly global project, you </w:delText>
        </w:r>
        <w:r w:rsidR="00C47557" w:rsidRPr="001C25B3" w:rsidDel="00064BD8">
          <w:delText xml:space="preserve">may </w:delText>
        </w:r>
        <w:r w:rsidRPr="001C25B3" w:rsidDel="00064BD8">
          <w:delText xml:space="preserve">want to consider </w:delText>
        </w:r>
        <w:r w:rsidR="00C47557" w:rsidRPr="001C25B3" w:rsidDel="00064BD8">
          <w:delText xml:space="preserve">a </w:delText>
        </w:r>
        <w:r w:rsidRPr="001C25B3" w:rsidDel="00064BD8">
          <w:delText>translati</w:delText>
        </w:r>
        <w:r w:rsidR="00C47557" w:rsidRPr="001C25B3" w:rsidDel="00064BD8">
          <w:delText>o</w:delText>
        </w:r>
        <w:r w:rsidRPr="001C25B3" w:rsidDel="00064BD8">
          <w:delText>n</w:delText>
        </w:r>
        <w:r w:rsidR="00C47557" w:rsidRPr="001C25B3" w:rsidDel="00064BD8">
          <w:delText xml:space="preserve"> service for</w:delText>
        </w:r>
        <w:r w:rsidRPr="001C25B3" w:rsidDel="00064BD8">
          <w:delText xml:space="preserve"> your website</w:delText>
        </w:r>
        <w:r w:rsidR="00C47557" w:rsidRPr="001C25B3" w:rsidDel="00064BD8">
          <w:delText xml:space="preserve"> that provides </w:delText>
        </w:r>
        <w:r w:rsidRPr="001C25B3" w:rsidDel="00064BD8">
          <w:delText xml:space="preserve">the </w:delText>
        </w:r>
        <w:r w:rsidR="00C47557" w:rsidRPr="001C25B3" w:rsidDel="00064BD8">
          <w:delText>primary languages</w:delText>
        </w:r>
        <w:r w:rsidRPr="001C25B3" w:rsidDel="00064BD8">
          <w:delText xml:space="preserve"> of your target audiences. When it comes to ICOs, the most useful languages to translate all the relevant information are Chinese, Japanese, Korean, Russian, German, French and Spanish.</w:delText>
        </w:r>
      </w:del>
    </w:p>
    <w:p w14:paraId="4EC225AC" w14:textId="428F2242" w:rsidR="00A77B3E" w:rsidRPr="001C25B3" w:rsidDel="00064BD8" w:rsidRDefault="00051888" w:rsidP="00B84178">
      <w:pPr>
        <w:pStyle w:val="BodyText"/>
        <w:rPr>
          <w:del w:id="1562" w:author="Ruben Antilla" w:date="2023-02-05T09:54:00Z"/>
        </w:rPr>
      </w:pPr>
      <w:del w:id="1563" w:author="Ruben Antilla" w:date="2023-02-05T09:54:00Z">
        <w:r w:rsidRPr="001C25B3" w:rsidDel="00064BD8">
          <w:delText>Considering that a successful ICO</w:delText>
        </w:r>
        <w:r w:rsidR="005469E8" w:rsidRPr="001C25B3" w:rsidDel="00064BD8">
          <w:delText xml:space="preserve"> </w:delText>
        </w:r>
        <w:r w:rsidRPr="001C25B3" w:rsidDel="00064BD8">
          <w:fldChar w:fldCharType="begin"/>
        </w:r>
        <w:r w:rsidRPr="001C25B3" w:rsidDel="00064BD8">
          <w:delInstrText>HYPERLINK "https://medium.com/@merunasgrincalaitis/what-it-takes-to-create-a-successful-ico-how-expensive-it-is-your-complete-guide-35912722351e" \t "_blank"</w:delInstrText>
        </w:r>
        <w:r w:rsidRPr="001C25B3" w:rsidDel="00064BD8">
          <w:fldChar w:fldCharType="separate"/>
        </w:r>
        <w:r w:rsidRPr="001C25B3" w:rsidDel="00064BD8">
          <w:rPr>
            <w:color w:val="2565C0"/>
            <w:u w:val="single" w:color="2565C0"/>
          </w:rPr>
          <w:delText>costs</w:delText>
        </w:r>
        <w:r w:rsidRPr="001C25B3" w:rsidDel="00064BD8">
          <w:rPr>
            <w:color w:val="2565C0"/>
            <w:u w:val="single" w:color="2565C0"/>
          </w:rPr>
          <w:fldChar w:fldCharType="end"/>
        </w:r>
        <w:r w:rsidR="005469E8" w:rsidRPr="001C25B3" w:rsidDel="00064BD8">
          <w:delText xml:space="preserve"> </w:delText>
        </w:r>
        <w:r w:rsidRPr="001C25B3" w:rsidDel="00064BD8">
          <w:delText>around $60,000 to create from scratch, you will only need to allocate a relatively small amount of money for translations. Depending on a language pair, a translation of a 25-page white paper done by a professional or an agency should cost somewhere between $150 and $300.</w:delText>
        </w:r>
      </w:del>
    </w:p>
    <w:p w14:paraId="092C1A65" w14:textId="627C514B" w:rsidR="00A77B3E" w:rsidRPr="001C25B3" w:rsidDel="00064BD8" w:rsidRDefault="00051888" w:rsidP="00B84178">
      <w:pPr>
        <w:pStyle w:val="BodyText"/>
        <w:rPr>
          <w:del w:id="1564" w:author="Ruben Antilla" w:date="2023-02-05T09:54:00Z"/>
        </w:rPr>
      </w:pPr>
      <w:del w:id="1565" w:author="Ruben Antilla" w:date="2023-02-05T09:54:00Z">
        <w:r w:rsidRPr="001C25B3" w:rsidDel="00064BD8">
          <w:delText xml:space="preserve">If you decide to create a multilingual website, make sure that you hire professional translators who are definitely </w:delText>
        </w:r>
        <w:r w:rsidR="00C47557" w:rsidRPr="001C25B3" w:rsidDel="00064BD8">
          <w:delText xml:space="preserve">expert </w:delText>
        </w:r>
        <w:r w:rsidRPr="001C25B3" w:rsidDel="00064BD8">
          <w:delText>at their job. Any inaccuracies will result in your project looking unprofessional and losing potential investors.</w:delText>
        </w:r>
      </w:del>
    </w:p>
    <w:p w14:paraId="7BFD3F2C" w14:textId="264FC795" w:rsidR="00A77B3E" w:rsidRPr="001C25B3" w:rsidDel="00064BD8" w:rsidRDefault="00051888" w:rsidP="00B84178">
      <w:pPr>
        <w:pStyle w:val="Heading4"/>
        <w:rPr>
          <w:del w:id="1566" w:author="Ruben Antilla" w:date="2023-02-05T09:54:00Z"/>
        </w:rPr>
      </w:pPr>
      <w:del w:id="1567" w:author="Ruben Antilla" w:date="2023-02-05T09:54:00Z">
        <w:r w:rsidRPr="001C25B3" w:rsidDel="00064BD8">
          <w:delText xml:space="preserve">7. PR and </w:delText>
        </w:r>
        <w:r w:rsidR="00C47557" w:rsidRPr="001C25B3" w:rsidDel="00064BD8">
          <w:delText>M</w:delText>
        </w:r>
        <w:r w:rsidRPr="001C25B3" w:rsidDel="00064BD8">
          <w:delText>arketing</w:delText>
        </w:r>
      </w:del>
    </w:p>
    <w:p w14:paraId="3D6D7AD0" w14:textId="1CAFD335" w:rsidR="00A77B3E" w:rsidRPr="001C25B3" w:rsidDel="00064BD8" w:rsidRDefault="00051888" w:rsidP="00B84178">
      <w:pPr>
        <w:pStyle w:val="BodyText"/>
        <w:rPr>
          <w:del w:id="1568" w:author="Ruben Antilla" w:date="2023-02-05T09:54:00Z"/>
        </w:rPr>
      </w:pPr>
      <w:del w:id="1569" w:author="Ruben Antilla" w:date="2023-02-05T09:54:00Z">
        <w:r w:rsidRPr="001C25B3" w:rsidDel="00064BD8">
          <w:delText>So</w:delText>
        </w:r>
        <w:r w:rsidR="00D06659" w:rsidRPr="001C25B3" w:rsidDel="00064BD8">
          <w:delText xml:space="preserve"> far</w:delText>
        </w:r>
        <w:r w:rsidRPr="001C25B3" w:rsidDel="00064BD8">
          <w:delText>, you have everything taken care of. You developed an idea, gathered a dedicated team, wrote a white paper, created your token and made sure your ICO campaign complies with all the applicable laws and regulations. Now, it</w:delText>
        </w:r>
        <w:r w:rsidR="005C4A37" w:rsidRPr="001C25B3" w:rsidDel="00064BD8">
          <w:delText xml:space="preserve"> i</w:delText>
        </w:r>
        <w:r w:rsidRPr="001C25B3" w:rsidDel="00064BD8">
          <w:delText>s time to promote it</w:delText>
        </w:r>
        <w:r w:rsidR="005C4A37" w:rsidRPr="001C25B3" w:rsidDel="00064BD8">
          <w:delText>,</w:delText>
        </w:r>
        <w:r w:rsidRPr="001C25B3" w:rsidDel="00064BD8">
          <w:delText xml:space="preserve"> </w:delText>
        </w:r>
        <w:r w:rsidR="005C4A37" w:rsidRPr="001C25B3" w:rsidDel="00064BD8">
          <w:delText>o</w:delText>
        </w:r>
        <w:r w:rsidRPr="001C25B3" w:rsidDel="00064BD8">
          <w:delText>therwise, there is no chance of you making any money.</w:delText>
        </w:r>
      </w:del>
    </w:p>
    <w:p w14:paraId="2C0D52E8" w14:textId="1F1EECAA" w:rsidR="00A77B3E" w:rsidRPr="001C25B3" w:rsidDel="00064BD8" w:rsidRDefault="00051888" w:rsidP="00B84178">
      <w:pPr>
        <w:pStyle w:val="BodyText"/>
        <w:rPr>
          <w:del w:id="1570" w:author="Ruben Antilla" w:date="2023-02-05T09:54:00Z"/>
        </w:rPr>
      </w:pPr>
      <w:del w:id="1571" w:author="Ruben Antilla" w:date="2023-02-05T09:54:00Z">
        <w:r w:rsidRPr="001C25B3" w:rsidDel="00064BD8">
          <w:delText>So, make sure to allocate a substantial amount of money for marketing. Prices for paid information listing can</w:delText>
        </w:r>
        <w:r w:rsidR="005469E8" w:rsidRPr="001C25B3" w:rsidDel="00064BD8">
          <w:delText xml:space="preserve"> </w:delText>
        </w:r>
        <w:r w:rsidRPr="001C25B3" w:rsidDel="00064BD8">
          <w:fldChar w:fldCharType="begin"/>
        </w:r>
        <w:r w:rsidRPr="001C25B3" w:rsidDel="00064BD8">
          <w:delInstrText>HYPERLINK "https://medium.com/@Etheart/how-much-does-an-ico-cost-in-2017-checklist-of-contractors-958f42493915" \t "_blank"</w:delInstrText>
        </w:r>
        <w:r w:rsidRPr="001C25B3" w:rsidDel="00064BD8">
          <w:fldChar w:fldCharType="separate"/>
        </w:r>
        <w:r w:rsidRPr="001C25B3" w:rsidDel="00064BD8">
          <w:rPr>
            <w:color w:val="2565C0"/>
            <w:u w:val="single" w:color="2565C0"/>
          </w:rPr>
          <w:delText>vary</w:delText>
        </w:r>
        <w:r w:rsidRPr="001C25B3" w:rsidDel="00064BD8">
          <w:rPr>
            <w:color w:val="2565C0"/>
            <w:u w:val="single" w:color="2565C0"/>
          </w:rPr>
          <w:fldChar w:fldCharType="end"/>
        </w:r>
        <w:r w:rsidR="005469E8" w:rsidRPr="001C25B3" w:rsidDel="00064BD8">
          <w:delText xml:space="preserve"> </w:delText>
        </w:r>
        <w:r w:rsidRPr="001C25B3" w:rsidDel="00064BD8">
          <w:delText>drastically from $400 to $15,000 and up to a virtually infinite number. A good community manager who will be in charge of your project</w:delText>
        </w:r>
        <w:r w:rsidR="00F95EFA" w:rsidRPr="001C25B3" w:rsidDel="00064BD8">
          <w:delText>’</w:delText>
        </w:r>
        <w:r w:rsidRPr="001C25B3" w:rsidDel="00064BD8">
          <w:delText>s social networks</w:delText>
        </w:r>
        <w:r w:rsidR="00F95EFA" w:rsidRPr="001C25B3" w:rsidDel="00064BD8">
          <w:delText>’</w:delText>
        </w:r>
        <w:r w:rsidRPr="001C25B3" w:rsidDel="00064BD8">
          <w:delText xml:space="preserve"> feeds will cost you</w:delText>
        </w:r>
        <w:r w:rsidR="005469E8" w:rsidRPr="001C25B3" w:rsidDel="00064BD8">
          <w:delText xml:space="preserve"> </w:delText>
        </w:r>
        <w:r w:rsidRPr="001C25B3" w:rsidDel="00064BD8">
          <w:fldChar w:fldCharType="begin"/>
        </w:r>
        <w:r w:rsidRPr="001C25B3" w:rsidDel="00064BD8">
          <w:delInstrText>HYPERLINK "https://medium.com/@merunasgrincalaitis/what-it-takes-to-create-a-successful-ico-how-expensive-it-is-your-complete-guide-35912722351e" \t "_blank"</w:delInstrText>
        </w:r>
        <w:r w:rsidRPr="001C25B3" w:rsidDel="00064BD8">
          <w:fldChar w:fldCharType="separate"/>
        </w:r>
        <w:r w:rsidRPr="001C25B3" w:rsidDel="00064BD8">
          <w:rPr>
            <w:color w:val="2565C0"/>
            <w:u w:val="single" w:color="2565C0"/>
          </w:rPr>
          <w:delText>at least</w:delText>
        </w:r>
        <w:r w:rsidRPr="001C25B3" w:rsidDel="00064BD8">
          <w:rPr>
            <w:color w:val="2565C0"/>
            <w:u w:val="single" w:color="2565C0"/>
          </w:rPr>
          <w:fldChar w:fldCharType="end"/>
        </w:r>
        <w:r w:rsidR="005469E8" w:rsidRPr="001C25B3" w:rsidDel="00064BD8">
          <w:delText xml:space="preserve"> </w:delText>
        </w:r>
        <w:r w:rsidRPr="001C25B3" w:rsidDel="00064BD8">
          <w:delText>$2,000 per month.</w:delText>
        </w:r>
      </w:del>
    </w:p>
    <w:p w14:paraId="163263DA" w14:textId="20CD503F" w:rsidR="00A77B3E" w:rsidRPr="001C25B3" w:rsidDel="00064BD8" w:rsidRDefault="00051888" w:rsidP="00B84178">
      <w:pPr>
        <w:pStyle w:val="BodyText"/>
        <w:rPr>
          <w:del w:id="1572" w:author="Ruben Antilla" w:date="2023-02-05T09:54:00Z"/>
        </w:rPr>
      </w:pPr>
      <w:del w:id="1573" w:author="Ruben Antilla" w:date="2023-02-05T09:54:00Z">
        <w:r w:rsidRPr="001C25B3" w:rsidDel="00064BD8">
          <w:delText>Also, make sure to use paid ads to your full advantage. That includes Google ads, forum ads,</w:delText>
        </w:r>
        <w:r w:rsidR="005469E8" w:rsidRPr="001C25B3" w:rsidDel="00064BD8">
          <w:delText xml:space="preserve"> </w:delText>
        </w:r>
        <w:r w:rsidRPr="001C25B3" w:rsidDel="00064BD8">
          <w:delText>and so on. Around $5,000 should give you a decent user</w:delText>
        </w:r>
        <w:r w:rsidR="005C4A37" w:rsidRPr="001C25B3" w:rsidDel="00064BD8">
          <w:delText>-</w:delText>
        </w:r>
        <w:r w:rsidRPr="001C25B3" w:rsidDel="00064BD8">
          <w:delText>base of capable investors. Finally, consider how much money (or tokens) you</w:delText>
        </w:r>
        <w:r w:rsidR="005C4A37" w:rsidRPr="001C25B3" w:rsidDel="00064BD8">
          <w:delText xml:space="preserve"> a</w:delText>
        </w:r>
        <w:r w:rsidRPr="001C25B3" w:rsidDel="00064BD8">
          <w:delText>re willing to allocate to bounty programs, in case they</w:delText>
        </w:r>
        <w:r w:rsidR="005C4A37" w:rsidRPr="001C25B3" w:rsidDel="00064BD8">
          <w:delText xml:space="preserve"> a</w:delText>
        </w:r>
        <w:r w:rsidRPr="001C25B3" w:rsidDel="00064BD8">
          <w:delText>re a part of your PR-campaign.</w:delText>
        </w:r>
      </w:del>
    </w:p>
    <w:p w14:paraId="262D664F" w14:textId="12E715AD" w:rsidR="00A77B3E" w:rsidRPr="001C25B3" w:rsidDel="00064BD8" w:rsidRDefault="00051888" w:rsidP="00B84178">
      <w:pPr>
        <w:pStyle w:val="BodyText"/>
        <w:rPr>
          <w:del w:id="1574" w:author="Ruben Antilla" w:date="2023-02-05T09:54:00Z"/>
        </w:rPr>
      </w:pPr>
      <w:del w:id="1575" w:author="Ruben Antilla" w:date="2023-02-05T09:54:00Z">
        <w:r w:rsidRPr="001C25B3" w:rsidDel="00064BD8">
          <w:delText>Similar to designing the website,</w:delText>
        </w:r>
        <w:r w:rsidR="005C4A37" w:rsidRPr="001C25B3" w:rsidDel="00064BD8">
          <w:delText xml:space="preserve"> when</w:delText>
        </w:r>
        <w:r w:rsidRPr="001C25B3" w:rsidDel="00064BD8">
          <w:delText xml:space="preserve"> planning a PR-campaign</w:delText>
        </w:r>
        <w:r w:rsidR="005C4A37" w:rsidRPr="001C25B3" w:rsidDel="00064BD8">
          <w:delText>,</w:delText>
        </w:r>
        <w:r w:rsidRPr="001C25B3" w:rsidDel="00064BD8">
          <w:delText xml:space="preserve"> you need to look at your project from the point of view of a potential investor. Consider how and where your audience will find out about the project and, most importantly, exactly how </w:delText>
        </w:r>
        <w:r w:rsidR="005C4A37" w:rsidRPr="001C25B3" w:rsidDel="00064BD8">
          <w:delText xml:space="preserve">it </w:delText>
        </w:r>
        <w:r w:rsidRPr="001C25B3" w:rsidDel="00064BD8">
          <w:delText>will be presented to them.</w:delText>
        </w:r>
      </w:del>
    </w:p>
    <w:p w14:paraId="36BA9C72" w14:textId="51FCDCE0" w:rsidR="00A77B3E" w:rsidRPr="001C25B3" w:rsidDel="00064BD8" w:rsidRDefault="00051888" w:rsidP="00B84178">
      <w:pPr>
        <w:pStyle w:val="BodyText"/>
        <w:rPr>
          <w:del w:id="1576" w:author="Ruben Antilla" w:date="2023-02-05T09:54:00Z"/>
        </w:rPr>
      </w:pPr>
      <w:del w:id="1577" w:author="Ruben Antilla" w:date="2023-02-05T09:54:00Z">
        <w:r w:rsidRPr="001C25B3" w:rsidDel="00064BD8">
          <w:delText>You need to be able to define where your project positions itself within the current market and put together your first line of communication: an F.A.Q. and your Terms &amp; Conditions.</w:delText>
        </w:r>
      </w:del>
    </w:p>
    <w:p w14:paraId="3010A0A6" w14:textId="63E61E7C" w:rsidR="00A77B3E" w:rsidRPr="001C25B3" w:rsidDel="00064BD8" w:rsidRDefault="00051888" w:rsidP="00B84178">
      <w:pPr>
        <w:pStyle w:val="BodyText"/>
        <w:rPr>
          <w:del w:id="1578" w:author="Ruben Antilla" w:date="2023-02-05T09:54:00Z"/>
        </w:rPr>
      </w:pPr>
      <w:del w:id="1579" w:author="Ruben Antilla" w:date="2023-02-05T09:54:00Z">
        <w:r w:rsidRPr="001C25B3" w:rsidDel="00064BD8">
          <w:delText>The entire cryptocurrency market is driven by one particular powerful force: FOMO, or Fear of Missing Out. People will invest in your venture if the hype around it is so powerful that it makes them believe they</w:delText>
        </w:r>
        <w:r w:rsidR="005C4A37" w:rsidRPr="001C25B3" w:rsidDel="00064BD8">
          <w:delText xml:space="preserve"> wi</w:delText>
        </w:r>
        <w:r w:rsidRPr="001C25B3" w:rsidDel="00064BD8">
          <w:delText xml:space="preserve">ll </w:delText>
        </w:r>
        <w:r w:rsidR="00D06659" w:rsidRPr="001C25B3" w:rsidDel="00064BD8">
          <w:delText>miss</w:delText>
        </w:r>
        <w:r w:rsidRPr="001C25B3" w:rsidDel="00064BD8">
          <w:delText xml:space="preserve"> an amazing opportunity if they w</w:delText>
        </w:r>
        <w:r w:rsidR="005C4A37" w:rsidRPr="001C25B3" w:rsidDel="00064BD8">
          <w:delText>ill not</w:delText>
        </w:r>
        <w:r w:rsidRPr="001C25B3" w:rsidDel="00064BD8">
          <w:delText xml:space="preserve"> do so.</w:delText>
        </w:r>
      </w:del>
    </w:p>
    <w:p w14:paraId="4E118F46" w14:textId="3C6FF8E2" w:rsidR="00687DA9" w:rsidRPr="001C25B3" w:rsidDel="00064BD8" w:rsidRDefault="00687DA9" w:rsidP="00B84178">
      <w:pPr>
        <w:pStyle w:val="BodyText"/>
        <w:rPr>
          <w:del w:id="1580" w:author="Ruben Antilla" w:date="2023-02-05T09:54:00Z"/>
        </w:rPr>
      </w:pPr>
      <w:del w:id="1581" w:author="Ruben Antilla" w:date="2023-02-05T09:54:00Z">
        <w:r w:rsidRPr="001C25B3" w:rsidDel="00064BD8">
          <w:delText>For clarity, we have decided to follow the steps of creating an ICO, and have done so masterfully by raising $________, and we are now ready to list on a major exchange.  Please understand that the outline above does not account for costs associated with launching your coin from an ICO to an IEO.  Once listed on a major exchange, everyone associated with crypto will have the ability to look up our token CCLC and purchase it at market value.</w:delText>
        </w:r>
      </w:del>
    </w:p>
    <w:p w14:paraId="08EFD4FA" w14:textId="48C73CF4" w:rsidR="00A77B3E" w:rsidRPr="001C25B3" w:rsidDel="00064BD8" w:rsidRDefault="003172D6" w:rsidP="00B84178">
      <w:pPr>
        <w:pStyle w:val="BodyText"/>
        <w:rPr>
          <w:del w:id="1582" w:author="Ruben Antilla" w:date="2023-02-05T09:54:00Z"/>
        </w:rPr>
      </w:pPr>
      <w:del w:id="1583" w:author="Ruben Antilla" w:date="2023-02-05T09:54:00Z">
        <w:r w:rsidRPr="001C25B3" w:rsidDel="00064BD8">
          <w:delText>C</w:delText>
        </w:r>
        <w:r w:rsidR="00051888" w:rsidRPr="001C25B3" w:rsidDel="00064BD8">
          <w:delText>ommunication</w:delText>
        </w:r>
      </w:del>
    </w:p>
    <w:p w14:paraId="73CA3809" w14:textId="4ECE4D24" w:rsidR="00A77B3E" w:rsidRPr="001C25B3" w:rsidDel="00064BD8" w:rsidRDefault="003030EE" w:rsidP="00B84178">
      <w:pPr>
        <w:pStyle w:val="BodyText"/>
        <w:rPr>
          <w:del w:id="1584" w:author="Ruben Antilla" w:date="2023-02-05T09:54:00Z"/>
        </w:rPr>
      </w:pPr>
      <w:del w:id="1585" w:author="Ruben Antilla" w:date="2023-02-05T09:54:00Z">
        <w:r w:rsidRPr="001C25B3" w:rsidDel="00064BD8">
          <w:delText xml:space="preserve">Communication is </w:delText>
        </w:r>
        <w:r w:rsidR="00002618" w:rsidRPr="001C25B3" w:rsidDel="00064BD8">
          <w:delText>crucial</w:delText>
        </w:r>
        <w:r w:rsidRPr="001C25B3" w:rsidDel="00064BD8">
          <w:delText xml:space="preserve">. </w:delText>
        </w:r>
        <w:r w:rsidR="00051888" w:rsidRPr="001C25B3" w:rsidDel="00064BD8">
          <w:delText>Make sure that your team is constantly communicating with the investors, both prior to the ICO campaign and during it. The more communication channels you use, the more likely your project will be a success. Think social networks, such as Twitter and Facebook, and forums like</w:delText>
        </w:r>
        <w:r w:rsidR="005469E8" w:rsidRPr="001C25B3" w:rsidDel="00064BD8">
          <w:delText xml:space="preserve"> </w:delText>
        </w:r>
        <w:r w:rsidRPr="001C25B3" w:rsidDel="00064BD8">
          <w:fldChar w:fldCharType="begin"/>
        </w:r>
        <w:r w:rsidRPr="001C25B3" w:rsidDel="00064BD8">
          <w:delInstrText>HYPERLINK "https://en.bitcoinwiki.org/wiki/BitcoinTalk" \t "_blank"</w:delInstrText>
        </w:r>
        <w:r w:rsidRPr="001C25B3" w:rsidDel="00064BD8">
          <w:fldChar w:fldCharType="separate"/>
        </w:r>
        <w:r w:rsidR="00051888" w:rsidRPr="001C25B3" w:rsidDel="00064BD8">
          <w:rPr>
            <w:color w:val="2565C0"/>
            <w:u w:val="single" w:color="2565C0"/>
          </w:rPr>
          <w:delText>BitcoinTalk</w:delText>
        </w:r>
        <w:r w:rsidRPr="001C25B3" w:rsidDel="00064BD8">
          <w:rPr>
            <w:color w:val="2565C0"/>
            <w:u w:val="single" w:color="2565C0"/>
          </w:rPr>
          <w:fldChar w:fldCharType="end"/>
        </w:r>
        <w:r w:rsidR="005469E8" w:rsidRPr="001C25B3" w:rsidDel="00064BD8">
          <w:delText xml:space="preserve"> </w:delText>
        </w:r>
        <w:r w:rsidR="00051888" w:rsidRPr="001C25B3" w:rsidDel="00064BD8">
          <w:delText>and Reddit.</w:delText>
        </w:r>
      </w:del>
    </w:p>
    <w:p w14:paraId="2FD49A78" w14:textId="2E611065" w:rsidR="00A77B3E" w:rsidRPr="001C25B3" w:rsidDel="00064BD8" w:rsidRDefault="003030EE" w:rsidP="00B84178">
      <w:pPr>
        <w:pStyle w:val="BodyText"/>
        <w:rPr>
          <w:del w:id="1586" w:author="Ruben Antilla" w:date="2023-02-05T09:54:00Z"/>
        </w:rPr>
      </w:pPr>
      <w:del w:id="1587" w:author="Ruben Antilla" w:date="2023-02-05T09:54:00Z">
        <w:r w:rsidRPr="001C25B3" w:rsidDel="00064BD8">
          <w:delText>C</w:delText>
        </w:r>
        <w:r w:rsidR="00051888" w:rsidRPr="001C25B3" w:rsidDel="00064BD8">
          <w:delText xml:space="preserve">ryptocurrency </w:delText>
        </w:r>
        <w:r w:rsidRPr="001C25B3" w:rsidDel="00064BD8">
          <w:delText>C</w:delText>
        </w:r>
        <w:r w:rsidR="00051888" w:rsidRPr="001C25B3" w:rsidDel="00064BD8">
          <w:delText>ommunity</w:delText>
        </w:r>
      </w:del>
    </w:p>
    <w:p w14:paraId="0A36C856" w14:textId="7873187D" w:rsidR="00A77B3E" w:rsidRPr="001C25B3" w:rsidDel="00064BD8" w:rsidRDefault="00051888" w:rsidP="00B84178">
      <w:pPr>
        <w:pStyle w:val="BodyText"/>
        <w:rPr>
          <w:del w:id="1588" w:author="Ruben Antilla" w:date="2023-02-05T09:54:00Z"/>
        </w:rPr>
      </w:pPr>
      <w:del w:id="1589" w:author="Ruben Antilla" w:date="2023-02-05T09:54:00Z">
        <w:r w:rsidRPr="001C25B3" w:rsidDel="00064BD8">
          <w:delText xml:space="preserve">Here are some of the ways </w:delText>
        </w:r>
        <w:r w:rsidR="005C4A37" w:rsidRPr="001C25B3" w:rsidDel="00064BD8">
          <w:delText>to</w:delText>
        </w:r>
        <w:r w:rsidRPr="001C25B3" w:rsidDel="00064BD8">
          <w:delText xml:space="preserve"> engag</w:delText>
        </w:r>
        <w:r w:rsidR="005C4A37" w:rsidRPr="001C25B3" w:rsidDel="00064BD8">
          <w:delText>e</w:delText>
        </w:r>
        <w:r w:rsidRPr="001C25B3" w:rsidDel="00064BD8">
          <w:delText xml:space="preserve"> with the cryptocurrency community:</w:delText>
        </w:r>
      </w:del>
    </w:p>
    <w:p w14:paraId="72B03D71" w14:textId="42F1033B" w:rsidR="00A77B3E" w:rsidRPr="001C25B3" w:rsidDel="00064BD8" w:rsidRDefault="00051888" w:rsidP="00B84178">
      <w:pPr>
        <w:pStyle w:val="BodyText"/>
        <w:numPr>
          <w:ilvl w:val="0"/>
          <w:numId w:val="7"/>
        </w:numPr>
        <w:rPr>
          <w:del w:id="1590" w:author="Ruben Antilla" w:date="2023-02-05T09:54:00Z"/>
        </w:rPr>
      </w:pPr>
      <w:del w:id="1591" w:author="Ruben Antilla" w:date="2023-02-05T09:54:00Z">
        <w:r w:rsidRPr="001C25B3" w:rsidDel="00064BD8">
          <w:delText>Forums: The essential part of your PR-campaign. Back in the day, most ICOs were held on Bitcoin-related forums.</w:delText>
        </w:r>
        <w:r w:rsidR="005469E8" w:rsidRPr="001C25B3" w:rsidDel="00064BD8">
          <w:delText xml:space="preserve"> </w:delText>
        </w:r>
        <w:r w:rsidRPr="001C25B3" w:rsidDel="00064BD8">
          <w:fldChar w:fldCharType="begin"/>
        </w:r>
        <w:r w:rsidRPr="001C25B3" w:rsidDel="00064BD8">
          <w:delInstrText>HYPERLINK "https://bitcointalk.org/" \t "_blank"</w:delInstrText>
        </w:r>
        <w:r w:rsidRPr="001C25B3" w:rsidDel="00064BD8">
          <w:fldChar w:fldCharType="separate"/>
        </w:r>
        <w:r w:rsidRPr="001C25B3" w:rsidDel="00064BD8">
          <w:rPr>
            <w:color w:val="2565C0"/>
            <w:u w:val="single" w:color="2565C0"/>
          </w:rPr>
          <w:delText>BitcoinTalk</w:delText>
        </w:r>
        <w:r w:rsidRPr="001C25B3" w:rsidDel="00064BD8">
          <w:rPr>
            <w:color w:val="2565C0"/>
            <w:u w:val="single" w:color="2565C0"/>
          </w:rPr>
          <w:fldChar w:fldCharType="end"/>
        </w:r>
        <w:r w:rsidR="005469E8" w:rsidRPr="001C25B3" w:rsidDel="00064BD8">
          <w:delText xml:space="preserve"> </w:delText>
        </w:r>
        <w:r w:rsidRPr="001C25B3" w:rsidDel="00064BD8">
          <w:delText>is the one you really need to focus on, as it is the biggest and most popular of such platforms right now, especially when it comes to announcements of new cryptocurrencies. Of course, you should</w:delText>
        </w:r>
        <w:r w:rsidR="00002618" w:rsidRPr="001C25B3" w:rsidDel="00064BD8">
          <w:delText xml:space="preserve"> </w:delText>
        </w:r>
        <w:r w:rsidRPr="001C25B3" w:rsidDel="00064BD8">
          <w:delText>n</w:delText>
        </w:r>
        <w:r w:rsidR="00002618" w:rsidRPr="001C25B3" w:rsidDel="00064BD8">
          <w:delText>o</w:delText>
        </w:r>
        <w:r w:rsidRPr="001C25B3" w:rsidDel="00064BD8">
          <w:delText>t forget such forums as</w:delText>
        </w:r>
        <w:r w:rsidR="005469E8" w:rsidRPr="001C25B3" w:rsidDel="00064BD8">
          <w:delText xml:space="preserve"> </w:delText>
        </w:r>
        <w:r w:rsidRPr="001C25B3" w:rsidDel="00064BD8">
          <w:fldChar w:fldCharType="begin"/>
        </w:r>
        <w:r w:rsidRPr="001C25B3" w:rsidDel="00064BD8">
          <w:delInstrText>HYPERLINK "https://forum.bitcoin.com/" \t "_blank"</w:delInstrText>
        </w:r>
        <w:r w:rsidRPr="001C25B3" w:rsidDel="00064BD8">
          <w:fldChar w:fldCharType="separate"/>
        </w:r>
        <w:r w:rsidRPr="001C25B3" w:rsidDel="00064BD8">
          <w:rPr>
            <w:color w:val="2565C0"/>
            <w:u w:val="single" w:color="2565C0"/>
          </w:rPr>
          <w:delText>Bitcoin.com</w:delText>
        </w:r>
        <w:r w:rsidRPr="001C25B3" w:rsidDel="00064BD8">
          <w:rPr>
            <w:color w:val="2565C0"/>
            <w:u w:val="single" w:color="2565C0"/>
          </w:rPr>
          <w:fldChar w:fldCharType="end"/>
        </w:r>
        <w:r w:rsidRPr="001C25B3" w:rsidDel="00064BD8">
          <w:delText>,</w:delText>
        </w:r>
        <w:r w:rsidR="005469E8" w:rsidRPr="001C25B3" w:rsidDel="00064BD8">
          <w:delText xml:space="preserve"> </w:delText>
        </w:r>
        <w:r w:rsidRPr="001C25B3" w:rsidDel="00064BD8">
          <w:fldChar w:fldCharType="begin"/>
        </w:r>
        <w:r w:rsidRPr="001C25B3" w:rsidDel="00064BD8">
          <w:delInstrText>HYPERLINK "http://www.altcoinstalks.com/index.php" \t "_blank"</w:delInstrText>
        </w:r>
        <w:r w:rsidRPr="001C25B3" w:rsidDel="00064BD8">
          <w:fldChar w:fldCharType="separate"/>
        </w:r>
        <w:r w:rsidRPr="001C25B3" w:rsidDel="00064BD8">
          <w:rPr>
            <w:color w:val="2565C0"/>
            <w:u w:val="single" w:color="2565C0"/>
          </w:rPr>
          <w:delText>AltcoinTalks</w:delText>
        </w:r>
        <w:r w:rsidRPr="001C25B3" w:rsidDel="00064BD8">
          <w:rPr>
            <w:color w:val="2565C0"/>
            <w:u w:val="single" w:color="2565C0"/>
          </w:rPr>
          <w:fldChar w:fldCharType="end"/>
        </w:r>
        <w:r w:rsidRPr="001C25B3" w:rsidDel="00064BD8">
          <w:delText>,</w:delText>
        </w:r>
        <w:r w:rsidR="005469E8" w:rsidRPr="001C25B3" w:rsidDel="00064BD8">
          <w:delText xml:space="preserve"> </w:delText>
        </w:r>
        <w:r w:rsidRPr="001C25B3" w:rsidDel="00064BD8">
          <w:fldChar w:fldCharType="begin"/>
        </w:r>
        <w:r w:rsidRPr="001C25B3" w:rsidDel="00064BD8">
          <w:delInstrText>HYPERLINK "http://bitcoingarden.org/" \t "_blank"</w:delInstrText>
        </w:r>
        <w:r w:rsidRPr="001C25B3" w:rsidDel="00064BD8">
          <w:fldChar w:fldCharType="separate"/>
        </w:r>
        <w:r w:rsidRPr="001C25B3" w:rsidDel="00064BD8">
          <w:rPr>
            <w:color w:val="2565C0"/>
            <w:u w:val="single" w:color="2565C0"/>
          </w:rPr>
          <w:delText>BitcoinGarden</w:delText>
        </w:r>
        <w:r w:rsidRPr="001C25B3" w:rsidDel="00064BD8">
          <w:rPr>
            <w:color w:val="2565C0"/>
            <w:u w:val="single" w:color="2565C0"/>
          </w:rPr>
          <w:fldChar w:fldCharType="end"/>
        </w:r>
        <w:r w:rsidR="005469E8" w:rsidRPr="001C25B3" w:rsidDel="00064BD8">
          <w:delText xml:space="preserve"> </w:delText>
        </w:r>
        <w:r w:rsidRPr="001C25B3" w:rsidDel="00064BD8">
          <w:delText>and many others.</w:delText>
        </w:r>
      </w:del>
    </w:p>
    <w:p w14:paraId="6E320CB6" w14:textId="63DD5AC6" w:rsidR="00A77B3E" w:rsidRPr="001C25B3" w:rsidDel="00064BD8" w:rsidRDefault="00051888" w:rsidP="00B84178">
      <w:pPr>
        <w:pStyle w:val="BodyText"/>
        <w:numPr>
          <w:ilvl w:val="0"/>
          <w:numId w:val="7"/>
        </w:numPr>
        <w:rPr>
          <w:del w:id="1592" w:author="Ruben Antilla" w:date="2023-02-05T09:54:00Z"/>
        </w:rPr>
      </w:pPr>
      <w:del w:id="1593" w:author="Ruben Antilla" w:date="2023-02-05T09:54:00Z">
        <w:r w:rsidRPr="001C25B3" w:rsidDel="00064BD8">
          <w:delText>ICO calendars: People need to be able to stumble upon your campaign</w:delText>
        </w:r>
        <w:r w:rsidR="00002618" w:rsidRPr="001C25B3" w:rsidDel="00064BD8">
          <w:delText xml:space="preserve"> by accident. There are many</w:delText>
        </w:r>
        <w:r w:rsidRPr="001C25B3" w:rsidDel="00064BD8">
          <w:delText xml:space="preserve"> ICO calendars </w:delText>
        </w:r>
        <w:r w:rsidR="00002618" w:rsidRPr="001C25B3" w:rsidDel="00064BD8">
          <w:delText>that</w:delText>
        </w:r>
        <w:r w:rsidRPr="001C25B3" w:rsidDel="00064BD8">
          <w:delText xml:space="preserve"> enable potential investors to track upcoming ICOs, and you should be taking full advantage of such services. Notable examples include calendars by</w:delText>
        </w:r>
        <w:r w:rsidR="005469E8" w:rsidRPr="001C25B3" w:rsidDel="00064BD8">
          <w:delText xml:space="preserve"> </w:delText>
        </w:r>
        <w:r w:rsidRPr="001C25B3" w:rsidDel="00064BD8">
          <w:delText>CoinTelegraph,</w:delText>
        </w:r>
        <w:r w:rsidR="005469E8" w:rsidRPr="001C25B3" w:rsidDel="00064BD8">
          <w:delText xml:space="preserve"> </w:delText>
        </w:r>
        <w:r w:rsidRPr="001C25B3" w:rsidDel="00064BD8">
          <w:fldChar w:fldCharType="begin"/>
        </w:r>
        <w:r w:rsidRPr="001C25B3" w:rsidDel="00064BD8">
          <w:delInstrText>HYPERLINK "https://tokenmarket.net/ico-calendar" \t "_blank"</w:delInstrText>
        </w:r>
        <w:r w:rsidRPr="001C25B3" w:rsidDel="00064BD8">
          <w:fldChar w:fldCharType="separate"/>
        </w:r>
        <w:r w:rsidRPr="001C25B3" w:rsidDel="00064BD8">
          <w:rPr>
            <w:color w:val="2565C0"/>
            <w:u w:val="single" w:color="2565C0"/>
          </w:rPr>
          <w:delText>TokenMarket</w:delText>
        </w:r>
        <w:r w:rsidRPr="001C25B3" w:rsidDel="00064BD8">
          <w:rPr>
            <w:color w:val="2565C0"/>
            <w:u w:val="single" w:color="2565C0"/>
          </w:rPr>
          <w:fldChar w:fldCharType="end"/>
        </w:r>
        <w:r w:rsidRPr="001C25B3" w:rsidDel="00064BD8">
          <w:delText>,</w:delText>
        </w:r>
        <w:r w:rsidR="005469E8" w:rsidRPr="001C25B3" w:rsidDel="00064BD8">
          <w:delText xml:space="preserve"> </w:delText>
        </w:r>
        <w:r w:rsidRPr="001C25B3" w:rsidDel="00064BD8">
          <w:fldChar w:fldCharType="begin"/>
        </w:r>
        <w:r w:rsidRPr="001C25B3" w:rsidDel="00064BD8">
          <w:delInstrText>HYPERLINK "https://www.icoalert.com/" \t "_blank"</w:delInstrText>
        </w:r>
        <w:r w:rsidRPr="001C25B3" w:rsidDel="00064BD8">
          <w:fldChar w:fldCharType="separate"/>
        </w:r>
        <w:r w:rsidRPr="001C25B3" w:rsidDel="00064BD8">
          <w:rPr>
            <w:color w:val="2565C0"/>
            <w:u w:val="single" w:color="2565C0"/>
          </w:rPr>
          <w:delText>ICOAlert</w:delText>
        </w:r>
        <w:r w:rsidRPr="001C25B3" w:rsidDel="00064BD8">
          <w:rPr>
            <w:color w:val="2565C0"/>
            <w:u w:val="single" w:color="2565C0"/>
          </w:rPr>
          <w:fldChar w:fldCharType="end"/>
        </w:r>
        <w:r w:rsidR="005469E8" w:rsidRPr="001C25B3" w:rsidDel="00064BD8">
          <w:delText xml:space="preserve"> </w:delText>
        </w:r>
        <w:r w:rsidRPr="001C25B3" w:rsidDel="00064BD8">
          <w:delText>and many, many others.</w:delText>
        </w:r>
      </w:del>
    </w:p>
    <w:p w14:paraId="111E9B48" w14:textId="5D39260D" w:rsidR="00A77B3E" w:rsidRPr="001C25B3" w:rsidDel="00064BD8" w:rsidRDefault="00102651" w:rsidP="00B84178">
      <w:pPr>
        <w:pStyle w:val="BodyText"/>
        <w:numPr>
          <w:ilvl w:val="0"/>
          <w:numId w:val="7"/>
        </w:numPr>
        <w:rPr>
          <w:del w:id="1594" w:author="Ruben Antilla" w:date="2023-02-05T09:54:00Z"/>
        </w:rPr>
      </w:pPr>
      <w:del w:id="1595" w:author="Ruben Antilla" w:date="2023-02-05T09:54:00Z">
        <w:r w:rsidRPr="001C25B3" w:rsidDel="00064BD8">
          <w:fldChar w:fldCharType="begin"/>
        </w:r>
        <w:r w:rsidRPr="001C25B3" w:rsidDel="00064BD8">
          <w:delInstrText>HYPERLINK "https://www.reddit.com/" \t "_blank"</w:delInstrText>
        </w:r>
        <w:r w:rsidRPr="001C25B3" w:rsidDel="00064BD8">
          <w:fldChar w:fldCharType="separate"/>
        </w:r>
        <w:r w:rsidR="00051888" w:rsidRPr="001C25B3" w:rsidDel="00064BD8">
          <w:rPr>
            <w:color w:val="2565C0"/>
            <w:u w:val="single" w:color="2565C0"/>
          </w:rPr>
          <w:delText>Reddit</w:delText>
        </w:r>
        <w:r w:rsidRPr="001C25B3" w:rsidDel="00064BD8">
          <w:rPr>
            <w:color w:val="2565C0"/>
            <w:u w:val="single" w:color="2565C0"/>
          </w:rPr>
          <w:fldChar w:fldCharType="end"/>
        </w:r>
        <w:r w:rsidR="00051888" w:rsidRPr="001C25B3" w:rsidDel="00064BD8">
          <w:delText>: Pay very close attention to this one. Reddit has over</w:delText>
        </w:r>
        <w:r w:rsidR="005469E8" w:rsidRPr="001C25B3" w:rsidDel="00064BD8">
          <w:delText xml:space="preserve"> </w:delText>
        </w:r>
        <w:r w:rsidRPr="001C25B3" w:rsidDel="00064BD8">
          <w:fldChar w:fldCharType="begin"/>
        </w:r>
        <w:r w:rsidRPr="001C25B3" w:rsidDel="00064BD8">
          <w:delInstrText>HYPERLINK "https://www.reddit.com/r/Bitcoin/comments/1bj514/list_of_all_43_bitcoin_subreddits/" \t "_blank"</w:delInstrText>
        </w:r>
        <w:r w:rsidRPr="001C25B3" w:rsidDel="00064BD8">
          <w:fldChar w:fldCharType="separate"/>
        </w:r>
        <w:r w:rsidR="00051888" w:rsidRPr="001C25B3" w:rsidDel="00064BD8">
          <w:rPr>
            <w:color w:val="2565C0"/>
            <w:u w:val="single" w:color="2565C0"/>
          </w:rPr>
          <w:delText>40 subreddits</w:delText>
        </w:r>
        <w:r w:rsidRPr="001C25B3" w:rsidDel="00064BD8">
          <w:rPr>
            <w:color w:val="2565C0"/>
            <w:u w:val="single" w:color="2565C0"/>
          </w:rPr>
          <w:fldChar w:fldCharType="end"/>
        </w:r>
        <w:r w:rsidR="005469E8" w:rsidRPr="001C25B3" w:rsidDel="00064BD8">
          <w:delText xml:space="preserve"> </w:delText>
        </w:r>
        <w:r w:rsidR="00051888" w:rsidRPr="001C25B3" w:rsidDel="00064BD8">
          <w:delText>related solely to Bitcoin, and it is perhaps the most active social network when it comes to cryptocurrencies. There are also numerous subbreddits dedicated to altcoins, as well as those fully focused on ICOs, such as</w:delText>
        </w:r>
        <w:r w:rsidR="005469E8" w:rsidRPr="001C25B3" w:rsidDel="00064BD8">
          <w:delText xml:space="preserve"> </w:delText>
        </w:r>
        <w:r w:rsidRPr="001C25B3" w:rsidDel="00064BD8">
          <w:fldChar w:fldCharType="begin"/>
        </w:r>
        <w:r w:rsidRPr="001C25B3" w:rsidDel="00064BD8">
          <w:delInstrText>HYPERLINK "https://www.reddit.com/r/icocrypto/" \t "_blank"</w:delInstrText>
        </w:r>
        <w:r w:rsidRPr="001C25B3" w:rsidDel="00064BD8">
          <w:fldChar w:fldCharType="separate"/>
        </w:r>
        <w:r w:rsidR="00051888" w:rsidRPr="001C25B3" w:rsidDel="00064BD8">
          <w:rPr>
            <w:color w:val="2565C0"/>
            <w:u w:val="single" w:color="2565C0"/>
          </w:rPr>
          <w:delText>r/icocrypto</w:delText>
        </w:r>
        <w:r w:rsidRPr="001C25B3" w:rsidDel="00064BD8">
          <w:rPr>
            <w:color w:val="2565C0"/>
            <w:u w:val="single" w:color="2565C0"/>
          </w:rPr>
          <w:fldChar w:fldCharType="end"/>
        </w:r>
        <w:r w:rsidR="005469E8" w:rsidRPr="001C25B3" w:rsidDel="00064BD8">
          <w:delText xml:space="preserve"> </w:delText>
        </w:r>
        <w:r w:rsidR="00051888" w:rsidRPr="001C25B3" w:rsidDel="00064BD8">
          <w:delText>(active and upcoming ICOs),</w:delText>
        </w:r>
        <w:r w:rsidR="005469E8" w:rsidRPr="001C25B3" w:rsidDel="00064BD8">
          <w:delText xml:space="preserve"> </w:delText>
        </w:r>
        <w:r w:rsidRPr="001C25B3" w:rsidDel="00064BD8">
          <w:fldChar w:fldCharType="begin"/>
        </w:r>
        <w:r w:rsidRPr="001C25B3" w:rsidDel="00064BD8">
          <w:delInstrText>HYPERLINK "https://www.reddit.com/r/ico/" \t "_blank"</w:delInstrText>
        </w:r>
        <w:r w:rsidRPr="001C25B3" w:rsidDel="00064BD8">
          <w:fldChar w:fldCharType="separate"/>
        </w:r>
        <w:r w:rsidR="00051888" w:rsidRPr="001C25B3" w:rsidDel="00064BD8">
          <w:rPr>
            <w:color w:val="2565C0"/>
            <w:u w:val="single" w:color="2565C0"/>
          </w:rPr>
          <w:delText>r/ico</w:delText>
        </w:r>
        <w:r w:rsidRPr="001C25B3" w:rsidDel="00064BD8">
          <w:rPr>
            <w:color w:val="2565C0"/>
            <w:u w:val="single" w:color="2565C0"/>
          </w:rPr>
          <w:fldChar w:fldCharType="end"/>
        </w:r>
        <w:r w:rsidR="005469E8" w:rsidRPr="001C25B3" w:rsidDel="00064BD8">
          <w:delText xml:space="preserve"> </w:delText>
        </w:r>
        <w:r w:rsidR="00051888" w:rsidRPr="001C25B3" w:rsidDel="00064BD8">
          <w:delText>and</w:delText>
        </w:r>
        <w:r w:rsidR="005469E8" w:rsidRPr="001C25B3" w:rsidDel="00064BD8">
          <w:delText xml:space="preserve"> </w:delText>
        </w:r>
        <w:r w:rsidRPr="001C25B3" w:rsidDel="00064BD8">
          <w:fldChar w:fldCharType="begin"/>
        </w:r>
        <w:r w:rsidRPr="001C25B3" w:rsidDel="00064BD8">
          <w:delInstrText>HYPERLINK "https://www.reddit.com/r/ICOAnalysis/" \t "_blank"</w:delInstrText>
        </w:r>
        <w:r w:rsidRPr="001C25B3" w:rsidDel="00064BD8">
          <w:fldChar w:fldCharType="separate"/>
        </w:r>
        <w:r w:rsidR="00051888" w:rsidRPr="001C25B3" w:rsidDel="00064BD8">
          <w:rPr>
            <w:color w:val="2565C0"/>
            <w:u w:val="single" w:color="2565C0"/>
          </w:rPr>
          <w:delText>r/ICOanalysis</w:delText>
        </w:r>
        <w:r w:rsidRPr="001C25B3" w:rsidDel="00064BD8">
          <w:rPr>
            <w:color w:val="2565C0"/>
            <w:u w:val="single" w:color="2565C0"/>
          </w:rPr>
          <w:fldChar w:fldCharType="end"/>
        </w:r>
        <w:r w:rsidR="00051888" w:rsidRPr="001C25B3" w:rsidDel="00064BD8">
          <w:delText>. Moreover, make sure to constantly monitor the platform and make use of the search bar to find and track th</w:delText>
        </w:r>
        <w:r w:rsidR="00101FFC" w:rsidRPr="001C25B3" w:rsidDel="00064BD8">
          <w:delText>reads about your project and it</w:delText>
        </w:r>
        <w:r w:rsidR="00051888" w:rsidRPr="001C25B3" w:rsidDel="00064BD8">
          <w:delText>s ICO. Actually finding people</w:delText>
        </w:r>
        <w:r w:rsidR="00F95EFA" w:rsidRPr="001C25B3" w:rsidDel="00064BD8">
          <w:delText>’</w:delText>
        </w:r>
        <w:r w:rsidR="00051888" w:rsidRPr="001C25B3" w:rsidDel="00064BD8">
          <w:delText>s questions and answering to them should be a big part of your marketing campaign.</w:delText>
        </w:r>
      </w:del>
    </w:p>
    <w:p w14:paraId="5E37C1B1" w14:textId="06B78ADF" w:rsidR="00A77B3E" w:rsidRPr="001C25B3" w:rsidDel="00064BD8" w:rsidRDefault="00102651" w:rsidP="00B84178">
      <w:pPr>
        <w:pStyle w:val="BodyText"/>
        <w:numPr>
          <w:ilvl w:val="0"/>
          <w:numId w:val="7"/>
        </w:numPr>
        <w:rPr>
          <w:del w:id="1596" w:author="Ruben Antilla" w:date="2023-02-05T09:54:00Z"/>
        </w:rPr>
      </w:pPr>
      <w:del w:id="1597" w:author="Ruben Antilla" w:date="2023-02-05T09:54:00Z">
        <w:r w:rsidRPr="001C25B3" w:rsidDel="00064BD8">
          <w:fldChar w:fldCharType="begin"/>
        </w:r>
        <w:r w:rsidRPr="001C25B3" w:rsidDel="00064BD8">
          <w:delInstrText>HYPERLINK "https://www.quora.com/" \t "_blank"</w:delInstrText>
        </w:r>
        <w:r w:rsidRPr="001C25B3" w:rsidDel="00064BD8">
          <w:fldChar w:fldCharType="separate"/>
        </w:r>
        <w:r w:rsidR="00051888" w:rsidRPr="001C25B3" w:rsidDel="00064BD8">
          <w:rPr>
            <w:color w:val="2565C0"/>
            <w:u w:val="single" w:color="2565C0"/>
          </w:rPr>
          <w:delText>Quora</w:delText>
        </w:r>
        <w:r w:rsidRPr="001C25B3" w:rsidDel="00064BD8">
          <w:rPr>
            <w:color w:val="2565C0"/>
            <w:u w:val="single" w:color="2565C0"/>
          </w:rPr>
          <w:fldChar w:fldCharType="end"/>
        </w:r>
        <w:r w:rsidR="005469E8" w:rsidRPr="001C25B3" w:rsidDel="00064BD8">
          <w:delText xml:space="preserve"> </w:delText>
        </w:r>
        <w:r w:rsidR="00051888" w:rsidRPr="001C25B3" w:rsidDel="00064BD8">
          <w:delText>discussions: Quora is a community built around users asking a question and getting comprehensive answers to them. While researching for this article in particular, as well as many other ones related to cryptocurrencies, I must have</w:delText>
        </w:r>
        <w:r w:rsidR="005469E8" w:rsidRPr="001C25B3" w:rsidDel="00064BD8">
          <w:delText xml:space="preserve"> </w:delText>
        </w:r>
        <w:r w:rsidR="00051888" w:rsidRPr="001C25B3" w:rsidDel="00064BD8">
          <w:delText xml:space="preserve">visited Quora at least a few hundred times. Your best strategy here would be </w:delText>
        </w:r>
        <w:r w:rsidR="00002618" w:rsidRPr="001C25B3" w:rsidDel="00064BD8">
          <w:delText>not to</w:delText>
        </w:r>
        <w:r w:rsidR="00051888" w:rsidRPr="001C25B3" w:rsidDel="00064BD8">
          <w:delText xml:space="preserve"> let other people discuss your project but to answer any questions directly. Much like with forums and Reddit, proactive communication will go a long way here.</w:delText>
        </w:r>
      </w:del>
    </w:p>
    <w:p w14:paraId="1C0E8768" w14:textId="48149E2E" w:rsidR="00A77B3E" w:rsidRPr="001C25B3" w:rsidDel="00064BD8" w:rsidRDefault="00102651" w:rsidP="00B84178">
      <w:pPr>
        <w:pStyle w:val="BodyText"/>
        <w:numPr>
          <w:ilvl w:val="0"/>
          <w:numId w:val="7"/>
        </w:numPr>
        <w:rPr>
          <w:del w:id="1598" w:author="Ruben Antilla" w:date="2023-02-05T09:54:00Z"/>
        </w:rPr>
      </w:pPr>
      <w:del w:id="1599" w:author="Ruben Antilla" w:date="2023-02-05T09:54:00Z">
        <w:r w:rsidRPr="001C25B3" w:rsidDel="00064BD8">
          <w:fldChar w:fldCharType="begin"/>
        </w:r>
        <w:r w:rsidRPr="001C25B3" w:rsidDel="00064BD8">
          <w:delInstrText>HYPERLINK "https://slack.com/" \t "_blank"</w:delInstrText>
        </w:r>
        <w:r w:rsidRPr="001C25B3" w:rsidDel="00064BD8">
          <w:fldChar w:fldCharType="separate"/>
        </w:r>
        <w:r w:rsidR="00051888" w:rsidRPr="001C25B3" w:rsidDel="00064BD8">
          <w:rPr>
            <w:color w:val="2565C0"/>
            <w:u w:val="single" w:color="2565C0"/>
          </w:rPr>
          <w:delText>Slack</w:delText>
        </w:r>
        <w:r w:rsidRPr="001C25B3" w:rsidDel="00064BD8">
          <w:rPr>
            <w:color w:val="2565C0"/>
            <w:u w:val="single" w:color="2565C0"/>
          </w:rPr>
          <w:fldChar w:fldCharType="end"/>
        </w:r>
        <w:r w:rsidR="005469E8" w:rsidRPr="001C25B3" w:rsidDel="00064BD8">
          <w:delText xml:space="preserve"> </w:delText>
        </w:r>
        <w:r w:rsidR="00051888" w:rsidRPr="001C25B3" w:rsidDel="00064BD8">
          <w:delText>&amp;</w:delText>
        </w:r>
        <w:r w:rsidR="005469E8" w:rsidRPr="001C25B3" w:rsidDel="00064BD8">
          <w:delText xml:space="preserve"> </w:delText>
        </w:r>
        <w:r w:rsidRPr="001C25B3" w:rsidDel="00064BD8">
          <w:fldChar w:fldCharType="begin"/>
        </w:r>
        <w:r w:rsidRPr="001C25B3" w:rsidDel="00064BD8">
          <w:delInstrText>HYPERLINK "https://telegram.org/" \t "_blank"</w:delInstrText>
        </w:r>
        <w:r w:rsidRPr="001C25B3" w:rsidDel="00064BD8">
          <w:fldChar w:fldCharType="separate"/>
        </w:r>
        <w:r w:rsidR="00051888" w:rsidRPr="001C25B3" w:rsidDel="00064BD8">
          <w:rPr>
            <w:color w:val="2565C0"/>
            <w:u w:val="single" w:color="2565C0"/>
          </w:rPr>
          <w:delText>Telegram</w:delText>
        </w:r>
        <w:r w:rsidRPr="001C25B3" w:rsidDel="00064BD8">
          <w:rPr>
            <w:color w:val="2565C0"/>
            <w:u w:val="single" w:color="2565C0"/>
          </w:rPr>
          <w:fldChar w:fldCharType="end"/>
        </w:r>
        <w:r w:rsidR="00051888" w:rsidRPr="001C25B3" w:rsidDel="00064BD8">
          <w:delText>: Those are the two messengers most widely adopted by the cryptocurrency community. Most importantly, both services enable you to set up channels, which is an extremely useful way of keeping your audience updated on your campaign. Moreover, you can also set up a chat for your potential investors to communicate and discuss the project. The more open you are about it, the more funds you</w:delText>
        </w:r>
        <w:r w:rsidR="00002618" w:rsidRPr="001C25B3" w:rsidDel="00064BD8">
          <w:delText xml:space="preserve"> a</w:delText>
        </w:r>
        <w:r w:rsidR="00051888" w:rsidRPr="001C25B3" w:rsidDel="00064BD8">
          <w:delText>re likely to attract. Moreover, you can use already existing channels and chats to promote your ICO.</w:delText>
        </w:r>
      </w:del>
    </w:p>
    <w:p w14:paraId="746D6E08" w14:textId="5ECF8533" w:rsidR="00A77B3E" w:rsidRPr="001C25B3" w:rsidDel="00064BD8" w:rsidRDefault="00102651" w:rsidP="00B84178">
      <w:pPr>
        <w:pStyle w:val="BodyText"/>
        <w:numPr>
          <w:ilvl w:val="0"/>
          <w:numId w:val="7"/>
        </w:numPr>
        <w:rPr>
          <w:del w:id="1600" w:author="Ruben Antilla" w:date="2023-02-05T09:54:00Z"/>
        </w:rPr>
      </w:pPr>
      <w:del w:id="1601" w:author="Ruben Antilla" w:date="2023-02-05T09:54:00Z">
        <w:r w:rsidRPr="001C25B3" w:rsidDel="00064BD8">
          <w:fldChar w:fldCharType="begin"/>
        </w:r>
        <w:r w:rsidRPr="001C25B3" w:rsidDel="00064BD8">
          <w:delInstrText>HYPERLINK "https://www.linkedin.com/" \t "_blank"</w:delInstrText>
        </w:r>
        <w:r w:rsidRPr="001C25B3" w:rsidDel="00064BD8">
          <w:fldChar w:fldCharType="separate"/>
        </w:r>
        <w:r w:rsidR="00051888" w:rsidRPr="001C25B3" w:rsidDel="00064BD8">
          <w:rPr>
            <w:color w:val="2565C0"/>
            <w:u w:val="single" w:color="2565C0"/>
          </w:rPr>
          <w:delText>LinkedIn</w:delText>
        </w:r>
        <w:r w:rsidRPr="001C25B3" w:rsidDel="00064BD8">
          <w:rPr>
            <w:color w:val="2565C0"/>
            <w:u w:val="single" w:color="2565C0"/>
          </w:rPr>
          <w:fldChar w:fldCharType="end"/>
        </w:r>
        <w:r w:rsidR="005469E8" w:rsidRPr="001C25B3" w:rsidDel="00064BD8">
          <w:delText xml:space="preserve"> </w:delText>
        </w:r>
        <w:r w:rsidR="00051888" w:rsidRPr="001C25B3" w:rsidDel="00064BD8">
          <w:delText>professional groups: Considering that your project</w:delText>
        </w:r>
        <w:r w:rsidR="00F95EFA" w:rsidRPr="001C25B3" w:rsidDel="00064BD8">
          <w:delText>’</w:delText>
        </w:r>
        <w:r w:rsidR="00051888" w:rsidRPr="001C25B3" w:rsidDel="00064BD8">
          <w:delText>s website provides links to your team members</w:delText>
        </w:r>
        <w:r w:rsidR="00F95EFA" w:rsidRPr="001C25B3" w:rsidDel="00064BD8">
          <w:delText>’</w:delText>
        </w:r>
        <w:r w:rsidR="00051888" w:rsidRPr="001C25B3" w:rsidDel="00064BD8">
          <w:delText xml:space="preserve"> LinkedIn accounts, the service becomes another extremely useful tool for both promotion and instilling confidence in your potential investors. This is where they</w:delText>
        </w:r>
        <w:r w:rsidR="00002618" w:rsidRPr="001C25B3" w:rsidDel="00064BD8">
          <w:delText xml:space="preserve"> wi</w:delText>
        </w:r>
        <w:r w:rsidR="00051888" w:rsidRPr="001C25B3" w:rsidDel="00064BD8">
          <w:delText xml:space="preserve">ll be able to see how </w:delText>
        </w:r>
        <w:r w:rsidR="00D06659" w:rsidRPr="001C25B3" w:rsidDel="00064BD8">
          <w:delText>deeply rooted</w:delText>
        </w:r>
        <w:r w:rsidR="00051888" w:rsidRPr="001C25B3" w:rsidDel="00064BD8">
          <w:delText xml:space="preserve"> your project is in the cryptocurrency community. Moreover, there are professional groups such as</w:delText>
        </w:r>
        <w:r w:rsidR="005469E8" w:rsidRPr="001C25B3" w:rsidDel="00064BD8">
          <w:delText xml:space="preserve"> </w:delText>
        </w:r>
        <w:r w:rsidRPr="001C25B3" w:rsidDel="00064BD8">
          <w:fldChar w:fldCharType="begin"/>
        </w:r>
        <w:r w:rsidRPr="001C25B3" w:rsidDel="00064BD8">
          <w:delInstrText>HYPERLINK "https://www.linkedin.com/company/ico-launch-group" \t "_blank"</w:delInstrText>
        </w:r>
        <w:r w:rsidRPr="001C25B3" w:rsidDel="00064BD8">
          <w:fldChar w:fldCharType="separate"/>
        </w:r>
        <w:r w:rsidR="00051888" w:rsidRPr="001C25B3" w:rsidDel="00064BD8">
          <w:rPr>
            <w:color w:val="2565C0"/>
            <w:u w:val="single" w:color="2565C0"/>
          </w:rPr>
          <w:delText>ICO Launch group</w:delText>
        </w:r>
        <w:r w:rsidRPr="001C25B3" w:rsidDel="00064BD8">
          <w:rPr>
            <w:color w:val="2565C0"/>
            <w:u w:val="single" w:color="2565C0"/>
          </w:rPr>
          <w:fldChar w:fldCharType="end"/>
        </w:r>
        <w:r w:rsidR="00051888" w:rsidRPr="001C25B3" w:rsidDel="00064BD8">
          <w:delText>,</w:delText>
        </w:r>
        <w:r w:rsidR="005469E8" w:rsidRPr="001C25B3" w:rsidDel="00064BD8">
          <w:delText xml:space="preserve"> </w:delText>
        </w:r>
        <w:r w:rsidRPr="001C25B3" w:rsidDel="00064BD8">
          <w:fldChar w:fldCharType="begin"/>
        </w:r>
        <w:r w:rsidRPr="001C25B3" w:rsidDel="00064BD8">
          <w:delInstrText>HYPERLINK "https://www.linkedin.com/company/ico-group" \t "_blank"</w:delInstrText>
        </w:r>
        <w:r w:rsidRPr="001C25B3" w:rsidDel="00064BD8">
          <w:fldChar w:fldCharType="separate"/>
        </w:r>
        <w:r w:rsidR="00051888" w:rsidRPr="001C25B3" w:rsidDel="00064BD8">
          <w:rPr>
            <w:color w:val="2565C0"/>
            <w:u w:val="single" w:color="2565C0"/>
          </w:rPr>
          <w:delText>ICO group</w:delText>
        </w:r>
        <w:r w:rsidRPr="001C25B3" w:rsidDel="00064BD8">
          <w:rPr>
            <w:color w:val="2565C0"/>
            <w:u w:val="single" w:color="2565C0"/>
          </w:rPr>
          <w:fldChar w:fldCharType="end"/>
        </w:r>
        <w:r w:rsidR="005469E8" w:rsidRPr="001C25B3" w:rsidDel="00064BD8">
          <w:delText xml:space="preserve"> </w:delText>
        </w:r>
        <w:r w:rsidR="00051888" w:rsidRPr="001C25B3" w:rsidDel="00064BD8">
          <w:delText>and many others where you can discuss and promote your campaign.</w:delText>
        </w:r>
      </w:del>
    </w:p>
    <w:p w14:paraId="25230D2A" w14:textId="6C390521" w:rsidR="00A77B3E" w:rsidRPr="001C25B3" w:rsidDel="00064BD8" w:rsidRDefault="00102651" w:rsidP="00B84178">
      <w:pPr>
        <w:pStyle w:val="BodyText"/>
        <w:numPr>
          <w:ilvl w:val="0"/>
          <w:numId w:val="7"/>
        </w:numPr>
        <w:rPr>
          <w:del w:id="1602" w:author="Ruben Antilla" w:date="2023-02-05T09:54:00Z"/>
        </w:rPr>
      </w:pPr>
      <w:del w:id="1603" w:author="Ruben Antilla" w:date="2023-02-05T09:54:00Z">
        <w:r w:rsidRPr="001C25B3" w:rsidDel="00064BD8">
          <w:fldChar w:fldCharType="begin"/>
        </w:r>
        <w:r w:rsidRPr="001C25B3" w:rsidDel="00064BD8">
          <w:delInstrText>HYPERLINK "https://www.facebook.com/" \t "_blank"</w:delInstrText>
        </w:r>
        <w:r w:rsidRPr="001C25B3" w:rsidDel="00064BD8">
          <w:fldChar w:fldCharType="separate"/>
        </w:r>
        <w:r w:rsidR="00051888" w:rsidRPr="001C25B3" w:rsidDel="00064BD8">
          <w:rPr>
            <w:color w:val="2565C0"/>
            <w:u w:val="single" w:color="2565C0"/>
          </w:rPr>
          <w:delText>Facebook</w:delText>
        </w:r>
        <w:r w:rsidRPr="001C25B3" w:rsidDel="00064BD8">
          <w:rPr>
            <w:color w:val="2565C0"/>
            <w:u w:val="single" w:color="2565C0"/>
          </w:rPr>
          <w:fldChar w:fldCharType="end"/>
        </w:r>
        <w:r w:rsidR="005469E8" w:rsidRPr="001C25B3" w:rsidDel="00064BD8">
          <w:delText xml:space="preserve"> </w:delText>
        </w:r>
        <w:r w:rsidR="00051888" w:rsidRPr="001C25B3" w:rsidDel="00064BD8">
          <w:delText>groups: Definitely create a Facebook page for your ICO, as for many people it might be the easiest way to reach out to a startup. Bear in mind, though, that this platform can</w:delText>
        </w:r>
        <w:r w:rsidR="00002618" w:rsidRPr="001C25B3" w:rsidDel="00064BD8">
          <w:delText>no</w:delText>
        </w:r>
        <w:r w:rsidR="00051888" w:rsidRPr="001C25B3" w:rsidDel="00064BD8">
          <w:delText>t be used as a tool of paid promotion anymore, as Facebook is</w:delText>
        </w:r>
        <w:r w:rsidR="005469E8" w:rsidRPr="001C25B3" w:rsidDel="00064BD8">
          <w:delText xml:space="preserve"> </w:delText>
        </w:r>
        <w:r w:rsidRPr="001C25B3" w:rsidDel="00064BD8">
          <w:fldChar w:fldCharType="begin"/>
        </w:r>
        <w:r w:rsidRPr="001C25B3" w:rsidDel="00064BD8">
          <w:delInstrText>HYPERLINK "https://techcrunch.com/2018/01/30/facebook-is-banning-cryptocurrency-and-ico-ads/" \t "_blank"</w:delInstrText>
        </w:r>
        <w:r w:rsidRPr="001C25B3" w:rsidDel="00064BD8">
          <w:fldChar w:fldCharType="separate"/>
        </w:r>
        <w:r w:rsidR="00051888" w:rsidRPr="001C25B3" w:rsidDel="00064BD8">
          <w:rPr>
            <w:color w:val="2565C0"/>
            <w:u w:val="single" w:color="2565C0"/>
          </w:rPr>
          <w:delText>banning</w:delText>
        </w:r>
        <w:r w:rsidRPr="001C25B3" w:rsidDel="00064BD8">
          <w:rPr>
            <w:color w:val="2565C0"/>
            <w:u w:val="single" w:color="2565C0"/>
          </w:rPr>
          <w:fldChar w:fldCharType="end"/>
        </w:r>
        <w:r w:rsidR="005469E8" w:rsidRPr="001C25B3" w:rsidDel="00064BD8">
          <w:delText xml:space="preserve"> </w:delText>
        </w:r>
        <w:r w:rsidR="00051888" w:rsidRPr="001C25B3" w:rsidDel="00064BD8">
          <w:delText>all cryptocurrency and ICO-related ads. However, there are still many dedicated groups, such as</w:delText>
        </w:r>
        <w:r w:rsidR="005469E8" w:rsidRPr="001C25B3" w:rsidDel="00064BD8">
          <w:delText xml:space="preserve"> </w:delText>
        </w:r>
        <w:r w:rsidRPr="001C25B3" w:rsidDel="00064BD8">
          <w:fldChar w:fldCharType="begin"/>
        </w:r>
        <w:r w:rsidRPr="001C25B3" w:rsidDel="00064BD8">
          <w:delInstrText>HYPERLINK "https://www.facebook.com/groups/FASIS.GROUP/about/" \t "_blank"</w:delInstrText>
        </w:r>
        <w:r w:rsidRPr="001C25B3" w:rsidDel="00064BD8">
          <w:fldChar w:fldCharType="separate"/>
        </w:r>
        <w:r w:rsidR="00051888" w:rsidRPr="001C25B3" w:rsidDel="00064BD8">
          <w:rPr>
            <w:color w:val="2565C0"/>
            <w:u w:val="single" w:color="2565C0"/>
          </w:rPr>
          <w:delText>this one</w:delText>
        </w:r>
        <w:r w:rsidRPr="001C25B3" w:rsidDel="00064BD8">
          <w:rPr>
            <w:color w:val="2565C0"/>
            <w:u w:val="single" w:color="2565C0"/>
          </w:rPr>
          <w:fldChar w:fldCharType="end"/>
        </w:r>
        <w:r w:rsidR="00051888" w:rsidRPr="001C25B3" w:rsidDel="00064BD8">
          <w:delText>, where you can promote your campaign. Moreover, keep in mind that Facebook is very international and yo</w:delText>
        </w:r>
        <w:r w:rsidR="00002618" w:rsidRPr="001C25B3" w:rsidDel="00064BD8">
          <w:delText>u might be able to find many</w:delText>
        </w:r>
        <w:r w:rsidR="00051888" w:rsidRPr="001C25B3" w:rsidDel="00064BD8">
          <w:delText xml:space="preserve"> language-specific groups on there, which will be suitable for promoting your ICO as well.</w:delText>
        </w:r>
      </w:del>
    </w:p>
    <w:p w14:paraId="4CBCB93B" w14:textId="6648C890" w:rsidR="00A77B3E" w:rsidRPr="001C25B3" w:rsidDel="00064BD8" w:rsidRDefault="00051888" w:rsidP="00B84178">
      <w:pPr>
        <w:pStyle w:val="BodyText"/>
        <w:rPr>
          <w:del w:id="1604" w:author="Ruben Antilla" w:date="2023-02-05T09:54:00Z"/>
        </w:rPr>
      </w:pPr>
      <w:del w:id="1605" w:author="Ruben Antilla" w:date="2023-02-05T09:54:00Z">
        <w:r w:rsidRPr="001C25B3" w:rsidDel="00064BD8">
          <w:delText>Mailing Marketing</w:delText>
        </w:r>
      </w:del>
    </w:p>
    <w:p w14:paraId="7F1AF661" w14:textId="38DAC3C5" w:rsidR="00A77B3E" w:rsidRPr="001C25B3" w:rsidDel="00064BD8" w:rsidRDefault="00051888" w:rsidP="00B84178">
      <w:pPr>
        <w:pStyle w:val="BodyText"/>
        <w:rPr>
          <w:del w:id="1606" w:author="Ruben Antilla" w:date="2023-02-05T09:54:00Z"/>
        </w:rPr>
      </w:pPr>
      <w:del w:id="1607" w:author="Ruben Antilla" w:date="2023-02-05T09:54:00Z">
        <w:r w:rsidRPr="001C25B3" w:rsidDel="00064BD8">
          <w:delText>You need to keep people updated with a weekly email. You could also remind them about the start date of your ICO a month, a week, a day or even five minutes before it begins. Although, do</w:delText>
        </w:r>
        <w:r w:rsidR="00002618" w:rsidRPr="001C25B3" w:rsidDel="00064BD8">
          <w:delText xml:space="preserve"> </w:delText>
        </w:r>
        <w:r w:rsidRPr="001C25B3" w:rsidDel="00064BD8">
          <w:delText>n</w:delText>
        </w:r>
        <w:r w:rsidR="00002618" w:rsidRPr="001C25B3" w:rsidDel="00064BD8">
          <w:delText>o</w:delText>
        </w:r>
        <w:r w:rsidRPr="001C25B3" w:rsidDel="00064BD8">
          <w:delText xml:space="preserve">t force them on people and definitely </w:delText>
        </w:r>
        <w:r w:rsidR="00D06659" w:rsidRPr="001C25B3" w:rsidDel="00064BD8">
          <w:delText>do not</w:delText>
        </w:r>
        <w:r w:rsidRPr="001C25B3" w:rsidDel="00064BD8">
          <w:delText xml:space="preserve"> send out too many emails: no</w:delText>
        </w:r>
        <w:r w:rsidR="005469E8" w:rsidRPr="001C25B3" w:rsidDel="00064BD8">
          <w:delText xml:space="preserve"> </w:delText>
        </w:r>
        <w:r w:rsidRPr="001C25B3" w:rsidDel="00064BD8">
          <w:delText>one likes plowing through piles of spam mail in their inbox.</w:delText>
        </w:r>
      </w:del>
    </w:p>
    <w:p w14:paraId="486AE14C" w14:textId="6463BBD3" w:rsidR="00A77B3E" w:rsidRPr="001C25B3" w:rsidDel="00064BD8" w:rsidRDefault="00051888" w:rsidP="00B84178">
      <w:pPr>
        <w:pStyle w:val="BodyText"/>
        <w:rPr>
          <w:del w:id="1608" w:author="Ruben Antilla" w:date="2023-02-05T09:54:00Z"/>
        </w:rPr>
      </w:pPr>
      <w:del w:id="1609" w:author="Ruben Antilla" w:date="2023-02-05T09:54:00Z">
        <w:r w:rsidRPr="001C25B3" w:rsidDel="00064BD8">
          <w:delText>Bounty Program</w:delText>
        </w:r>
      </w:del>
    </w:p>
    <w:p w14:paraId="4751F667" w14:textId="6D0E9676" w:rsidR="00A77B3E" w:rsidRPr="001C25B3" w:rsidDel="00064BD8" w:rsidRDefault="00051888" w:rsidP="00B84178">
      <w:pPr>
        <w:pStyle w:val="BodyText"/>
        <w:rPr>
          <w:del w:id="1610" w:author="Ruben Antilla" w:date="2023-02-05T09:54:00Z"/>
        </w:rPr>
      </w:pPr>
      <w:del w:id="1611" w:author="Ruben Antilla" w:date="2023-02-05T09:54:00Z">
        <w:r w:rsidRPr="001C25B3" w:rsidDel="00064BD8">
          <w:delText>These days, many ICOs are offering bounty programs. Such programs entail financial rewards for users</w:delText>
        </w:r>
        <w:r w:rsidR="00F95EFA" w:rsidRPr="001C25B3" w:rsidDel="00064BD8">
          <w:delText>’</w:delText>
        </w:r>
        <w:r w:rsidRPr="001C25B3" w:rsidDel="00064BD8">
          <w:delText xml:space="preserve"> PR-activities. Essentially, this </w:delText>
        </w:r>
        <w:r w:rsidR="003030EE" w:rsidRPr="001C25B3" w:rsidDel="00064BD8">
          <w:delText xml:space="preserve">includes </w:delText>
        </w:r>
        <w:r w:rsidRPr="001C25B3" w:rsidDel="00064BD8">
          <w:delText>paying people for promoting your ICO on forums, maintaining language-specific threads on various services and messengers, translating and localizing documents, posting</w:delText>
        </w:r>
        <w:r w:rsidR="005469E8" w:rsidRPr="001C25B3" w:rsidDel="00064BD8">
          <w:delText xml:space="preserve"> </w:delText>
        </w:r>
        <w:r w:rsidRPr="001C25B3" w:rsidDel="00064BD8">
          <w:delText>on social media, relevant blogging,</w:delText>
        </w:r>
        <w:r w:rsidR="005469E8" w:rsidRPr="001C25B3" w:rsidDel="00064BD8">
          <w:delText xml:space="preserve"> </w:delText>
        </w:r>
        <w:r w:rsidRPr="001C25B3" w:rsidDel="00064BD8">
          <w:delText>and so on.</w:delText>
        </w:r>
      </w:del>
    </w:p>
    <w:p w14:paraId="2E66A66F" w14:textId="6D78A47F" w:rsidR="00A77B3E" w:rsidRPr="001C25B3" w:rsidDel="00064BD8" w:rsidRDefault="00051888" w:rsidP="00B84178">
      <w:pPr>
        <w:pStyle w:val="BodyText"/>
        <w:rPr>
          <w:del w:id="1612" w:author="Ruben Antilla" w:date="2023-02-05T09:54:00Z"/>
        </w:rPr>
      </w:pPr>
      <w:del w:id="1613" w:author="Ruben Antilla" w:date="2023-02-05T09:54:00Z">
        <w:r w:rsidRPr="001C25B3" w:rsidDel="00064BD8">
          <w:delText xml:space="preserve">While there are </w:delText>
        </w:r>
        <w:r w:rsidR="003030EE" w:rsidRPr="001C25B3" w:rsidDel="00064BD8">
          <w:delText>several</w:delText>
        </w:r>
        <w:r w:rsidRPr="001C25B3" w:rsidDel="00064BD8">
          <w:delText xml:space="preserve"> advantages to this approach, you should really try </w:delText>
        </w:r>
        <w:r w:rsidR="003030EE" w:rsidRPr="001C25B3" w:rsidDel="00064BD8">
          <w:delText xml:space="preserve">not </w:delText>
        </w:r>
        <w:r w:rsidRPr="001C25B3" w:rsidDel="00064BD8">
          <w:delText>to go overboard with it. Experienced users will easily spot paid-for posts and publications, and if the word gets out that your project abuses bounty programs, the community will inevitably get suspicious. At the end of the day, no one likes aggressive advertising and your product should be able to sell itself without you having to resort to paid promotion within the community.</w:delText>
        </w:r>
      </w:del>
    </w:p>
    <w:p w14:paraId="330BC212" w14:textId="16DF112F" w:rsidR="00A77B3E" w:rsidRPr="001C25B3" w:rsidDel="00064BD8" w:rsidRDefault="00051888" w:rsidP="00B84178">
      <w:pPr>
        <w:pStyle w:val="BodyText"/>
        <w:rPr>
          <w:del w:id="1614" w:author="Ruben Antilla" w:date="2023-02-05T09:54:00Z"/>
        </w:rPr>
      </w:pPr>
      <w:del w:id="1615" w:author="Ruben Antilla" w:date="2023-02-05T09:54:00Z">
        <w:r w:rsidRPr="001C25B3" w:rsidDel="00064BD8">
          <w:delText>Important Warning</w:delText>
        </w:r>
      </w:del>
    </w:p>
    <w:p w14:paraId="65210CE5" w14:textId="18268922" w:rsidR="00A77B3E" w:rsidRPr="001C25B3" w:rsidDel="00064BD8" w:rsidRDefault="00051888" w:rsidP="00B84178">
      <w:pPr>
        <w:pStyle w:val="BodyText"/>
        <w:rPr>
          <w:del w:id="1616" w:author="Ruben Antilla" w:date="2023-02-05T09:54:00Z"/>
        </w:rPr>
      </w:pPr>
      <w:del w:id="1617" w:author="Ruben Antilla" w:date="2023-02-05T09:54:00Z">
        <w:r w:rsidRPr="001C25B3" w:rsidDel="00064BD8">
          <w:delText>If your campaign is to be successful, you will have to advertise it through any means possible, making sure you</w:delText>
        </w:r>
        <w:r w:rsidR="003030EE" w:rsidRPr="001C25B3" w:rsidDel="00064BD8">
          <w:delText xml:space="preserve"> ha</w:delText>
        </w:r>
        <w:r w:rsidRPr="001C25B3" w:rsidDel="00064BD8">
          <w:delText xml:space="preserve">ve reached as many people in the community as possible. </w:delText>
        </w:r>
        <w:r w:rsidR="003030EE" w:rsidRPr="001C25B3" w:rsidDel="00064BD8">
          <w:delText xml:space="preserve">However, </w:delText>
        </w:r>
        <w:r w:rsidRPr="001C25B3" w:rsidDel="00064BD8">
          <w:delText>it is paramount that you and your marketing team are very careful with every single publication, post, and</w:delText>
        </w:r>
        <w:r w:rsidR="005469E8" w:rsidRPr="001C25B3" w:rsidDel="00064BD8">
          <w:delText xml:space="preserve"> </w:delText>
        </w:r>
        <w:r w:rsidRPr="001C25B3" w:rsidDel="00064BD8">
          <w:delText>reply.</w:delText>
        </w:r>
      </w:del>
    </w:p>
    <w:p w14:paraId="3FF89DA9" w14:textId="2CEB6F6B" w:rsidR="00A77B3E" w:rsidRPr="001C25B3" w:rsidDel="00064BD8" w:rsidRDefault="00051888" w:rsidP="00B84178">
      <w:pPr>
        <w:pStyle w:val="BodyText"/>
        <w:rPr>
          <w:del w:id="1618" w:author="Ruben Antilla" w:date="2023-02-05T09:54:00Z"/>
        </w:rPr>
      </w:pPr>
      <w:del w:id="1619" w:author="Ruben Antilla" w:date="2023-02-05T09:54:00Z">
        <w:r w:rsidRPr="001C25B3" w:rsidDel="00064BD8">
          <w:delText>Even if just a couple of users on any forum, subreddit</w:delText>
        </w:r>
        <w:r w:rsidR="003030EE" w:rsidRPr="001C25B3" w:rsidDel="00064BD8">
          <w:delText>,</w:delText>
        </w:r>
        <w:r w:rsidRPr="001C25B3" w:rsidDel="00064BD8">
          <w:delText xml:space="preserve"> or social network will have any reason to suspect that your ICO is a scam, it will heavily affect the outcome of your campaign. Other potential investors will be conducting thorough checks on your project, and they will find those negative opinions about it. No ICO can afford to run that kind of risk, so always make sure to choose your words</w:delText>
        </w:r>
        <w:r w:rsidR="003030EE" w:rsidRPr="001C25B3" w:rsidDel="00064BD8">
          <w:delText xml:space="preserve"> carefully</w:delText>
        </w:r>
        <w:r w:rsidRPr="001C25B3" w:rsidDel="00064BD8">
          <w:delText>.</w:delText>
        </w:r>
      </w:del>
    </w:p>
    <w:p w14:paraId="3FC52886" w14:textId="06BDAE0E" w:rsidR="00A77B3E" w:rsidRPr="001C25B3" w:rsidDel="00064BD8" w:rsidRDefault="00051888" w:rsidP="00B84178">
      <w:pPr>
        <w:pStyle w:val="BodyText"/>
        <w:rPr>
          <w:del w:id="1620" w:author="Ruben Antilla" w:date="2023-02-05T09:54:00Z"/>
        </w:rPr>
      </w:pPr>
      <w:del w:id="1621" w:author="Ruben Antilla" w:date="2023-02-05T09:54:00Z">
        <w:r w:rsidRPr="001C25B3" w:rsidDel="00064BD8">
          <w:delText>Remember, there is nothing more damaging for an ICO campaign than the cryptocurrency community labeling it a scam.</w:delText>
        </w:r>
      </w:del>
    </w:p>
    <w:p w14:paraId="09B06524" w14:textId="18BF2DF4" w:rsidR="00A77B3E" w:rsidRPr="001C25B3" w:rsidDel="00064BD8" w:rsidRDefault="00051888" w:rsidP="00B84178">
      <w:pPr>
        <w:pStyle w:val="Heading4"/>
        <w:rPr>
          <w:del w:id="1622" w:author="Ruben Antilla" w:date="2023-02-05T09:54:00Z"/>
        </w:rPr>
      </w:pPr>
      <w:del w:id="1623" w:author="Ruben Antilla" w:date="2023-02-05T09:54:00Z">
        <w:r w:rsidRPr="001C25B3" w:rsidDel="00064BD8">
          <w:delText>8. Launch an ICO</w:delText>
        </w:r>
      </w:del>
    </w:p>
    <w:p w14:paraId="4F24BBFE" w14:textId="57B51CEE" w:rsidR="00A77B3E" w:rsidRPr="001C25B3" w:rsidDel="00064BD8" w:rsidRDefault="00051888" w:rsidP="00B84178">
      <w:pPr>
        <w:pStyle w:val="BodyText"/>
        <w:rPr>
          <w:del w:id="1624" w:author="Ruben Antilla" w:date="2023-02-05T09:54:00Z"/>
        </w:rPr>
      </w:pPr>
      <w:del w:id="1625" w:author="Ruben Antilla" w:date="2023-02-05T09:54:00Z">
        <w:r w:rsidRPr="001C25B3" w:rsidDel="00064BD8">
          <w:delText>Congratulations, your Initial Coin Offering is live!</w:delText>
        </w:r>
        <w:r w:rsidR="00D06659" w:rsidRPr="001C25B3" w:rsidDel="00064BD8">
          <w:delText xml:space="preserve"> Now, how long should it last</w:delText>
        </w:r>
        <w:r w:rsidRPr="001C25B3" w:rsidDel="00064BD8">
          <w:delText>? Let</w:delText>
        </w:r>
        <w:r w:rsidR="00F95EFA" w:rsidRPr="001C25B3" w:rsidDel="00064BD8">
          <w:delText>’</w:delText>
        </w:r>
        <w:r w:rsidRPr="001C25B3" w:rsidDel="00064BD8">
          <w:delText>s take a look at some successful ICOs from the past:</w:delText>
        </w:r>
      </w:del>
    </w:p>
    <w:p w14:paraId="4F4CD5AA" w14:textId="05FAF32E" w:rsidR="00A77B3E" w:rsidRPr="001C25B3" w:rsidDel="00064BD8" w:rsidRDefault="00051888" w:rsidP="00B84178">
      <w:pPr>
        <w:pStyle w:val="BodyText"/>
        <w:numPr>
          <w:ilvl w:val="0"/>
          <w:numId w:val="8"/>
        </w:numPr>
        <w:rPr>
          <w:del w:id="1626" w:author="Ruben Antilla" w:date="2023-02-05T09:54:00Z"/>
        </w:rPr>
      </w:pPr>
      <w:del w:id="1627" w:author="Ruben Antilla" w:date="2023-02-05T09:54:00Z">
        <w:r w:rsidRPr="001C25B3" w:rsidDel="00064BD8">
          <w:delText>Mastercoin (now</w:delText>
        </w:r>
        <w:r w:rsidR="005469E8" w:rsidRPr="001C25B3" w:rsidDel="00064BD8">
          <w:delText xml:space="preserve"> </w:delText>
        </w:r>
        <w:r w:rsidRPr="001C25B3" w:rsidDel="00064BD8">
          <w:fldChar w:fldCharType="begin"/>
        </w:r>
        <w:r w:rsidRPr="001C25B3" w:rsidDel="00064BD8">
          <w:delInstrText>HYPERLINK "http://www.omnilayer.org/" \t "_blank"</w:delInstrText>
        </w:r>
        <w:r w:rsidRPr="001C25B3" w:rsidDel="00064BD8">
          <w:fldChar w:fldCharType="separate"/>
        </w:r>
        <w:r w:rsidRPr="001C25B3" w:rsidDel="00064BD8">
          <w:rPr>
            <w:color w:val="2565C0"/>
            <w:u w:val="single" w:color="2565C0"/>
          </w:rPr>
          <w:delText>Omni Coin</w:delText>
        </w:r>
        <w:r w:rsidRPr="001C25B3" w:rsidDel="00064BD8">
          <w:rPr>
            <w:color w:val="2565C0"/>
            <w:u w:val="single" w:color="2565C0"/>
          </w:rPr>
          <w:fldChar w:fldCharType="end"/>
        </w:r>
        <w:r w:rsidRPr="001C25B3" w:rsidDel="00064BD8">
          <w:delText>) — ICO lasted for one month, raising about $750,000 worth of Bitcoin</w:delText>
        </w:r>
      </w:del>
    </w:p>
    <w:p w14:paraId="51ADC528" w14:textId="19F60782" w:rsidR="00A77B3E" w:rsidRPr="001C25B3" w:rsidDel="00064BD8" w:rsidRDefault="00102651" w:rsidP="00B84178">
      <w:pPr>
        <w:pStyle w:val="BodyText"/>
        <w:numPr>
          <w:ilvl w:val="0"/>
          <w:numId w:val="8"/>
        </w:numPr>
        <w:rPr>
          <w:del w:id="1628" w:author="Ruben Antilla" w:date="2023-02-05T09:54:00Z"/>
        </w:rPr>
      </w:pPr>
      <w:del w:id="1629" w:author="Ruben Antilla" w:date="2023-02-05T09:54:00Z">
        <w:r w:rsidRPr="001C25B3" w:rsidDel="00064BD8">
          <w:fldChar w:fldCharType="begin"/>
        </w:r>
        <w:r w:rsidRPr="001C25B3" w:rsidDel="00064BD8">
          <w:delInstrText>HYPERLINK "https://stratisplatform.com/" \t "_blank"</w:delInstrText>
        </w:r>
        <w:r w:rsidRPr="001C25B3" w:rsidDel="00064BD8">
          <w:fldChar w:fldCharType="separate"/>
        </w:r>
        <w:r w:rsidR="00051888" w:rsidRPr="001C25B3" w:rsidDel="00064BD8">
          <w:rPr>
            <w:color w:val="2565C0"/>
            <w:u w:val="single" w:color="2565C0"/>
          </w:rPr>
          <w:delText>Stratis</w:delText>
        </w:r>
        <w:r w:rsidRPr="001C25B3" w:rsidDel="00064BD8">
          <w:rPr>
            <w:color w:val="2565C0"/>
            <w:u w:val="single" w:color="2565C0"/>
          </w:rPr>
          <w:fldChar w:fldCharType="end"/>
        </w:r>
        <w:r w:rsidR="005469E8" w:rsidRPr="001C25B3" w:rsidDel="00064BD8">
          <w:delText xml:space="preserve"> </w:delText>
        </w:r>
        <w:r w:rsidR="00051888" w:rsidRPr="001C25B3" w:rsidDel="00064BD8">
          <w:delText>— ICO went on for 36 days, raising almost $600,000</w:delText>
        </w:r>
      </w:del>
    </w:p>
    <w:p w14:paraId="127166AD" w14:textId="7A37D2BA" w:rsidR="00A77B3E" w:rsidRPr="001C25B3" w:rsidDel="00064BD8" w:rsidRDefault="00102651" w:rsidP="00B84178">
      <w:pPr>
        <w:pStyle w:val="BodyText"/>
        <w:numPr>
          <w:ilvl w:val="0"/>
          <w:numId w:val="8"/>
        </w:numPr>
        <w:rPr>
          <w:del w:id="1630" w:author="Ruben Antilla" w:date="2023-02-05T09:54:00Z"/>
        </w:rPr>
      </w:pPr>
      <w:del w:id="1631" w:author="Ruben Antilla" w:date="2023-02-05T09:54:00Z">
        <w:r w:rsidRPr="001C25B3" w:rsidDel="00064BD8">
          <w:fldChar w:fldCharType="begin"/>
        </w:r>
        <w:r w:rsidRPr="001C25B3" w:rsidDel="00064BD8">
          <w:delInstrText>HYPERLINK "https://www.ethereum.org/" \t "_blank"</w:delInstrText>
        </w:r>
        <w:r w:rsidRPr="001C25B3" w:rsidDel="00064BD8">
          <w:fldChar w:fldCharType="separate"/>
        </w:r>
        <w:r w:rsidR="00051888" w:rsidRPr="001C25B3" w:rsidDel="00064BD8">
          <w:rPr>
            <w:color w:val="2565C0"/>
            <w:u w:val="single" w:color="2565C0"/>
          </w:rPr>
          <w:delText>Ethereum</w:delText>
        </w:r>
        <w:r w:rsidRPr="001C25B3" w:rsidDel="00064BD8">
          <w:rPr>
            <w:color w:val="2565C0"/>
            <w:u w:val="single" w:color="2565C0"/>
          </w:rPr>
          <w:fldChar w:fldCharType="end"/>
        </w:r>
        <w:r w:rsidR="005469E8" w:rsidRPr="001C25B3" w:rsidDel="00064BD8">
          <w:delText xml:space="preserve"> </w:delText>
        </w:r>
        <w:r w:rsidR="00051888" w:rsidRPr="001C25B3" w:rsidDel="00064BD8">
          <w:delText>— Token sale went on for 42 days, raising $18 million</w:delText>
        </w:r>
      </w:del>
    </w:p>
    <w:p w14:paraId="237CB7D7" w14:textId="3963C77D" w:rsidR="00A77B3E" w:rsidRPr="001C25B3" w:rsidDel="00064BD8" w:rsidRDefault="00102651" w:rsidP="00B84178">
      <w:pPr>
        <w:pStyle w:val="BodyText"/>
        <w:numPr>
          <w:ilvl w:val="0"/>
          <w:numId w:val="8"/>
        </w:numPr>
        <w:rPr>
          <w:del w:id="1632" w:author="Ruben Antilla" w:date="2023-02-05T09:54:00Z"/>
        </w:rPr>
      </w:pPr>
      <w:del w:id="1633" w:author="Ruben Antilla" w:date="2023-02-05T09:54:00Z">
        <w:r w:rsidRPr="001C25B3" w:rsidDel="00064BD8">
          <w:fldChar w:fldCharType="begin"/>
        </w:r>
        <w:r w:rsidRPr="001C25B3" w:rsidDel="00064BD8">
          <w:delInstrText>HYPERLINK "https://nxtplatform.org/" \t "_blank"</w:delInstrText>
        </w:r>
        <w:r w:rsidRPr="001C25B3" w:rsidDel="00064BD8">
          <w:fldChar w:fldCharType="separate"/>
        </w:r>
        <w:r w:rsidR="00051888" w:rsidRPr="001C25B3" w:rsidDel="00064BD8">
          <w:rPr>
            <w:color w:val="2565C0"/>
            <w:u w:val="single" w:color="2565C0"/>
          </w:rPr>
          <w:delText>NXT</w:delText>
        </w:r>
        <w:r w:rsidRPr="001C25B3" w:rsidDel="00064BD8">
          <w:rPr>
            <w:color w:val="2565C0"/>
            <w:u w:val="single" w:color="2565C0"/>
          </w:rPr>
          <w:fldChar w:fldCharType="end"/>
        </w:r>
        <w:r w:rsidR="005469E8" w:rsidRPr="001C25B3" w:rsidDel="00064BD8">
          <w:delText xml:space="preserve"> </w:delText>
        </w:r>
        <w:r w:rsidR="00051888" w:rsidRPr="001C25B3" w:rsidDel="00064BD8">
          <w:delText>— ICO happened over 51 days, raising $14,000</w:delText>
        </w:r>
      </w:del>
    </w:p>
    <w:p w14:paraId="02A58767" w14:textId="6CA0A3E7" w:rsidR="00A77B3E" w:rsidRPr="001C25B3" w:rsidDel="00064BD8" w:rsidRDefault="00102651" w:rsidP="00B84178">
      <w:pPr>
        <w:pStyle w:val="BodyText"/>
        <w:numPr>
          <w:ilvl w:val="0"/>
          <w:numId w:val="8"/>
        </w:numPr>
        <w:rPr>
          <w:del w:id="1634" w:author="Ruben Antilla" w:date="2023-02-05T09:54:00Z"/>
        </w:rPr>
      </w:pPr>
      <w:del w:id="1635" w:author="Ruben Antilla" w:date="2023-02-05T09:54:00Z">
        <w:r w:rsidRPr="001C25B3" w:rsidDel="00064BD8">
          <w:fldChar w:fldCharType="begin"/>
        </w:r>
        <w:r w:rsidRPr="001C25B3" w:rsidDel="00064BD8">
          <w:delInstrText>HYPERLINK "https://wavesplatform.com/" \t "_blank"</w:delInstrText>
        </w:r>
        <w:r w:rsidRPr="001C25B3" w:rsidDel="00064BD8">
          <w:fldChar w:fldCharType="separate"/>
        </w:r>
        <w:r w:rsidR="00051888" w:rsidRPr="001C25B3" w:rsidDel="00064BD8">
          <w:rPr>
            <w:color w:val="2565C0"/>
            <w:u w:val="single" w:color="2565C0"/>
          </w:rPr>
          <w:delText>Waves</w:delText>
        </w:r>
        <w:r w:rsidRPr="001C25B3" w:rsidDel="00064BD8">
          <w:rPr>
            <w:color w:val="2565C0"/>
            <w:u w:val="single" w:color="2565C0"/>
          </w:rPr>
          <w:fldChar w:fldCharType="end"/>
        </w:r>
        <w:r w:rsidR="005469E8" w:rsidRPr="001C25B3" w:rsidDel="00064BD8">
          <w:delText xml:space="preserve"> </w:delText>
        </w:r>
        <w:r w:rsidR="00051888" w:rsidRPr="001C25B3" w:rsidDel="00064BD8">
          <w:delText>— Token sale lasted 49 days, raising over $16 million</w:delText>
        </w:r>
      </w:del>
    </w:p>
    <w:p w14:paraId="23483B28" w14:textId="483B9ED9" w:rsidR="00A77B3E" w:rsidRPr="001C25B3" w:rsidDel="00064BD8" w:rsidRDefault="00051888" w:rsidP="00B84178">
      <w:pPr>
        <w:pStyle w:val="BodyText"/>
        <w:rPr>
          <w:del w:id="1636" w:author="Ruben Antilla" w:date="2023-02-05T09:54:00Z"/>
        </w:rPr>
      </w:pPr>
      <w:del w:id="1637" w:author="Ruben Antilla" w:date="2023-02-05T09:54:00Z">
        <w:r w:rsidRPr="001C25B3" w:rsidDel="00064BD8">
          <w:delText>Taking the aforementioned statistics into consideration, simple mathematical manipulations will lead us to the ideal duration of a successful ICO standing at 41 days. Of course, this is just an average number based on five campaigns and by no means a golden ratio of some sorts.</w:delText>
        </w:r>
      </w:del>
    </w:p>
    <w:p w14:paraId="251244FA" w14:textId="64F0A1F1" w:rsidR="00A77B3E" w:rsidRPr="001C25B3" w:rsidDel="00064BD8" w:rsidRDefault="00051888" w:rsidP="00B84178">
      <w:pPr>
        <w:pStyle w:val="BodyText"/>
        <w:rPr>
          <w:del w:id="1638" w:author="Ruben Antilla" w:date="2023-02-05T09:54:00Z"/>
        </w:rPr>
      </w:pPr>
      <w:del w:id="1639" w:author="Ruben Antilla" w:date="2023-02-05T09:54:00Z">
        <w:r w:rsidRPr="001C25B3" w:rsidDel="00064BD8">
          <w:delText>However, it does reflect the current market situation to some extent. The timeframe is long enough to generate FOMO and hype around the project, which attracts more people and more investments, while it is</w:delText>
        </w:r>
        <w:r w:rsidR="003030EE" w:rsidRPr="001C25B3" w:rsidDel="00064BD8">
          <w:delText xml:space="preserve"> no</w:delText>
        </w:r>
        <w:r w:rsidRPr="001C25B3" w:rsidDel="00064BD8">
          <w:delText>t too long for the investors to see some actual results and the project to proceed forward.</w:delText>
        </w:r>
      </w:del>
    </w:p>
    <w:p w14:paraId="48ECF453" w14:textId="4B531D6C" w:rsidR="00A77B3E" w:rsidRPr="001C25B3" w:rsidDel="00064BD8" w:rsidRDefault="00051888" w:rsidP="00B84178">
      <w:pPr>
        <w:pStyle w:val="BodyText"/>
        <w:rPr>
          <w:del w:id="1640" w:author="Ruben Antilla" w:date="2023-02-05T09:54:00Z"/>
        </w:rPr>
      </w:pPr>
      <w:del w:id="1641" w:author="Ruben Antilla" w:date="2023-02-05T09:54:00Z">
        <w:r w:rsidRPr="001C25B3" w:rsidDel="00064BD8">
          <w:rPr>
            <w:b/>
            <w:bCs/>
          </w:rPr>
          <w:delText>Communication</w:delText>
        </w:r>
        <w:r w:rsidR="005469E8" w:rsidRPr="001C25B3" w:rsidDel="00064BD8">
          <w:delText xml:space="preserve"> </w:delText>
        </w:r>
        <w:r w:rsidRPr="001C25B3" w:rsidDel="00064BD8">
          <w:delText>is the most important tool in disposal of any cryptocurrency-related project, and this is especially true during the actual ICO. Ideally, you should have specialists in every aspect of your project there is on round-the-clock duty. Remember, this is the decisive period in your project</w:delText>
        </w:r>
        <w:r w:rsidR="00F95EFA" w:rsidRPr="001C25B3" w:rsidDel="00064BD8">
          <w:delText>’</w:delText>
        </w:r>
        <w:r w:rsidRPr="001C25B3" w:rsidDel="00064BD8">
          <w:delText>s history;</w:delText>
        </w:r>
        <w:r w:rsidR="005469E8" w:rsidRPr="001C25B3" w:rsidDel="00064BD8">
          <w:delText xml:space="preserve"> </w:delText>
        </w:r>
        <w:r w:rsidRPr="001C25B3" w:rsidDel="00064BD8">
          <w:delText>there will be people seeking answers to their immediate questions before contributing</w:delText>
        </w:r>
        <w:r w:rsidR="005469E8" w:rsidRPr="001C25B3" w:rsidDel="00064BD8">
          <w:delText xml:space="preserve"> </w:delText>
        </w:r>
        <w:r w:rsidRPr="001C25B3" w:rsidDel="00064BD8">
          <w:delText>or simply asking for guidance on how to do so.</w:delText>
        </w:r>
      </w:del>
    </w:p>
    <w:p w14:paraId="4565F542" w14:textId="76DC877C" w:rsidR="00A77B3E" w:rsidRPr="001C25B3" w:rsidDel="00064BD8" w:rsidRDefault="00051888" w:rsidP="00B84178">
      <w:pPr>
        <w:pStyle w:val="BodyText"/>
        <w:rPr>
          <w:del w:id="1642" w:author="Ruben Antilla" w:date="2023-02-05T09:54:00Z"/>
        </w:rPr>
      </w:pPr>
      <w:del w:id="1643" w:author="Ruben Antilla" w:date="2023-02-05T09:54:00Z">
        <w:r w:rsidRPr="001C25B3" w:rsidDel="00064BD8">
          <w:delText>Most importantly, you need to have</w:delText>
        </w:r>
        <w:r w:rsidR="005469E8" w:rsidRPr="001C25B3" w:rsidDel="00064BD8">
          <w:delText xml:space="preserve"> </w:delText>
        </w:r>
        <w:r w:rsidRPr="001C25B3" w:rsidDel="00064BD8">
          <w:rPr>
            <w:b/>
            <w:bCs/>
          </w:rPr>
          <w:delText>security</w:delText>
        </w:r>
        <w:r w:rsidR="005469E8" w:rsidRPr="001C25B3" w:rsidDel="00064BD8">
          <w:delText xml:space="preserve"> </w:delText>
        </w:r>
        <w:r w:rsidRPr="001C25B3" w:rsidDel="00064BD8">
          <w:rPr>
            <w:b/>
            <w:bCs/>
          </w:rPr>
          <w:delText>specialists</w:delText>
        </w:r>
        <w:r w:rsidR="005469E8" w:rsidRPr="001C25B3" w:rsidDel="00064BD8">
          <w:delText xml:space="preserve"> </w:delText>
        </w:r>
        <w:r w:rsidRPr="001C25B3" w:rsidDel="00064BD8">
          <w:delText>on call at all times. At any given moment, your website can be subject to an attack, as it was the</w:delText>
        </w:r>
        <w:r w:rsidR="005469E8" w:rsidRPr="001C25B3" w:rsidDel="00064BD8">
          <w:delText xml:space="preserve"> </w:delText>
        </w:r>
        <w:r w:rsidRPr="001C25B3" w:rsidDel="00064BD8">
          <w:fldChar w:fldCharType="begin"/>
        </w:r>
        <w:r w:rsidRPr="001C25B3" w:rsidDel="00064BD8">
          <w:delInstrText>HYPERLINK "https://www.cnbc.com/2017/07/17/coindash-website-hacked-7-million-stolen-in-ico.html" \t "_blank"</w:delInstrText>
        </w:r>
        <w:r w:rsidRPr="001C25B3" w:rsidDel="00064BD8">
          <w:fldChar w:fldCharType="separate"/>
        </w:r>
        <w:r w:rsidRPr="001C25B3" w:rsidDel="00064BD8">
          <w:rPr>
            <w:color w:val="2565C0"/>
            <w:u w:val="single" w:color="2565C0"/>
          </w:rPr>
          <w:delText>case</w:delText>
        </w:r>
        <w:r w:rsidRPr="001C25B3" w:rsidDel="00064BD8">
          <w:rPr>
            <w:color w:val="2565C0"/>
            <w:u w:val="single" w:color="2565C0"/>
          </w:rPr>
          <w:fldChar w:fldCharType="end"/>
        </w:r>
        <w:r w:rsidR="005469E8" w:rsidRPr="001C25B3" w:rsidDel="00064BD8">
          <w:delText xml:space="preserve"> </w:delText>
        </w:r>
        <w:r w:rsidRPr="001C25B3" w:rsidDel="00064BD8">
          <w:delText>with the Coindash</w:delText>
        </w:r>
        <w:r w:rsidR="00F95EFA" w:rsidRPr="001C25B3" w:rsidDel="00064BD8">
          <w:delText>’</w:delText>
        </w:r>
        <w:r w:rsidRPr="001C25B3" w:rsidDel="00064BD8">
          <w:delText xml:space="preserve">s ICO on </w:delText>
        </w:r>
        <w:r w:rsidR="00D06659" w:rsidRPr="001C25B3" w:rsidDel="00064BD8">
          <w:delText>July</w:delText>
        </w:r>
        <w:r w:rsidRPr="001C25B3" w:rsidDel="00064BD8">
          <w:delText xml:space="preserve"> </w:delText>
        </w:r>
        <w:r w:rsidR="00D06659" w:rsidRPr="001C25B3" w:rsidDel="00064BD8">
          <w:delText>17</w:delText>
        </w:r>
        <w:r w:rsidRPr="001C25B3" w:rsidDel="00064BD8">
          <w:delText>, 2017. Their website was hacked on the very first day of their ICO campaign, which resulted in the loss of $7 million.</w:delText>
        </w:r>
      </w:del>
    </w:p>
    <w:p w14:paraId="737ECE66" w14:textId="02619EDC" w:rsidR="00A77B3E" w:rsidRPr="001C25B3" w:rsidDel="00064BD8" w:rsidRDefault="00051888" w:rsidP="00B84178">
      <w:pPr>
        <w:pStyle w:val="BodyText"/>
        <w:rPr>
          <w:del w:id="1644" w:author="Ruben Antilla" w:date="2023-02-05T09:54:00Z"/>
        </w:rPr>
      </w:pPr>
      <w:del w:id="1645" w:author="Ruben Antilla" w:date="2023-02-05T09:54:00Z">
        <w:r w:rsidRPr="001C25B3" w:rsidDel="00064BD8">
          <w:delText>What happens after an ICO?</w:delText>
        </w:r>
      </w:del>
    </w:p>
    <w:p w14:paraId="62C10EB2" w14:textId="7DA3A611" w:rsidR="00A77B3E" w:rsidRPr="001C25B3" w:rsidDel="00064BD8" w:rsidRDefault="00002618" w:rsidP="00B84178">
      <w:pPr>
        <w:pStyle w:val="BodyText"/>
        <w:rPr>
          <w:del w:id="1646" w:author="Ruben Antilla" w:date="2023-02-05T09:54:00Z"/>
        </w:rPr>
      </w:pPr>
      <w:del w:id="1647" w:author="Ruben Antilla" w:date="2023-02-05T09:54:00Z">
        <w:r w:rsidRPr="001C25B3" w:rsidDel="00064BD8">
          <w:delText xml:space="preserve">If the ICO was a success, </w:delText>
        </w:r>
        <w:r w:rsidR="00051888" w:rsidRPr="001C25B3" w:rsidDel="00064BD8">
          <w:delText>the</w:delText>
        </w:r>
        <w:r w:rsidRPr="001C25B3" w:rsidDel="00064BD8">
          <w:delText>n the</w:delText>
        </w:r>
        <w:r w:rsidR="00051888" w:rsidRPr="001C25B3" w:rsidDel="00064BD8">
          <w:delText xml:space="preserve"> community has delivered. Now, after the campaign has ended, it is your project</w:delText>
        </w:r>
        <w:r w:rsidR="00F95EFA" w:rsidRPr="001C25B3" w:rsidDel="00064BD8">
          <w:delText>’</w:delText>
        </w:r>
        <w:r w:rsidR="00051888" w:rsidRPr="001C25B3" w:rsidDel="00064BD8">
          <w:delText>s turn to deliver. Now is the time to distribute the tokens, continue following your roadmap, and try as hard as you can to deliver as much value as possible for customers and token holders.</w:delText>
        </w:r>
        <w:r w:rsidR="00687DA9" w:rsidRPr="001C25B3" w:rsidDel="00064BD8">
          <w:delText xml:space="preserve">  As we have said, for us we feel the right move would be to offer the investment as transparent as possible.  Once the coin is launched IEO, we will run it on the Ethereum chain, and continue forward with our sales objectives.</w:delText>
        </w:r>
      </w:del>
    </w:p>
    <w:p w14:paraId="235DB562" w14:textId="6CAADB0F" w:rsidR="00A77B3E" w:rsidRPr="001C25B3" w:rsidDel="00064BD8" w:rsidRDefault="00051888" w:rsidP="00B84178">
      <w:pPr>
        <w:pStyle w:val="BodyText"/>
        <w:rPr>
          <w:del w:id="1648" w:author="Ruben Antilla" w:date="2023-02-05T09:54:00Z"/>
        </w:rPr>
      </w:pPr>
      <w:del w:id="1649" w:author="Ruben Antilla" w:date="2023-02-05T09:54:00Z">
        <w:r w:rsidRPr="001C25B3" w:rsidDel="00064BD8">
          <w:delText xml:space="preserve">Essentially, this is only the beginning. Your ICO was the easy part. Now that your project has </w:delText>
        </w:r>
        <w:r w:rsidR="00002618" w:rsidRPr="001C25B3" w:rsidDel="00064BD8">
          <w:delText>acquired</w:delText>
        </w:r>
        <w:r w:rsidRPr="001C25B3" w:rsidDel="00064BD8">
          <w:delText xml:space="preserve"> the funding </w:delText>
        </w:r>
        <w:r w:rsidR="00002618" w:rsidRPr="001C25B3" w:rsidDel="00064BD8">
          <w:delText>necessary</w:delText>
        </w:r>
        <w:r w:rsidRPr="001C25B3" w:rsidDel="00064BD8">
          <w:delText>, the development of the end product should start or, preferably, continue on a much larger scale. At this point, your project has not only</w:delText>
        </w:r>
        <w:r w:rsidR="005469E8" w:rsidRPr="001C25B3" w:rsidDel="00064BD8">
          <w:delText xml:space="preserve"> </w:delText>
        </w:r>
        <w:r w:rsidRPr="001C25B3" w:rsidDel="00064BD8">
          <w:delText>the funds to do what it set out to do</w:delText>
        </w:r>
        <w:r w:rsidR="005469E8" w:rsidRPr="001C25B3" w:rsidDel="00064BD8">
          <w:delText xml:space="preserve"> </w:delText>
        </w:r>
        <w:r w:rsidRPr="001C25B3" w:rsidDel="00064BD8">
          <w:delText>but also a moral as well as a financial obligation not to</w:delText>
        </w:r>
        <w:r w:rsidR="005469E8" w:rsidRPr="001C25B3" w:rsidDel="00064BD8">
          <w:delText xml:space="preserve"> </w:delText>
        </w:r>
        <w:r w:rsidRPr="001C25B3" w:rsidDel="00064BD8">
          <w:delText>let down the investors.</w:delText>
        </w:r>
      </w:del>
    </w:p>
    <w:p w14:paraId="5D042799" w14:textId="53C04FE5" w:rsidR="00A77B3E" w:rsidRPr="001C25B3" w:rsidRDefault="00051888" w:rsidP="00B84178">
      <w:pPr>
        <w:pStyle w:val="BodyText"/>
      </w:pPr>
      <w:r w:rsidRPr="001C25B3">
        <w:t>Get</w:t>
      </w:r>
      <w:r w:rsidR="002E0CFD" w:rsidRPr="001C25B3">
        <w:t xml:space="preserve">ting </w:t>
      </w:r>
      <w:ins w:id="1650" w:author="Jonathan J. Tovar" w:date="2023-02-12T21:02:00Z">
        <w:r w:rsidR="007F0694" w:rsidRPr="001C25B3">
          <w:t>O</w:t>
        </w:r>
      </w:ins>
      <w:del w:id="1651" w:author="Jonathan J. Tovar" w:date="2023-02-12T21:02:00Z">
        <w:r w:rsidR="002E0CFD" w:rsidRPr="001C25B3" w:rsidDel="007F0694">
          <w:delText>o</w:delText>
        </w:r>
      </w:del>
      <w:r w:rsidR="002E0CFD" w:rsidRPr="001C25B3">
        <w:t xml:space="preserve">ur </w:t>
      </w:r>
      <w:del w:id="1652" w:author="Ruben Antilla" w:date="2023-02-10T10:51:00Z">
        <w:r w:rsidR="002E0CFD" w:rsidRPr="001C25B3" w:rsidDel="001D25A3">
          <w:delText>Coin</w:delText>
        </w:r>
        <w:r w:rsidRPr="001C25B3" w:rsidDel="001D25A3">
          <w:delText xml:space="preserve"> </w:delText>
        </w:r>
      </w:del>
      <w:ins w:id="1653" w:author="Ruben Antilla" w:date="2023-02-10T10:51:00Z">
        <w:r w:rsidR="001D25A3" w:rsidRPr="001C25B3">
          <w:t xml:space="preserve">Token </w:t>
        </w:r>
      </w:ins>
      <w:ins w:id="1654" w:author="Jonathan J. Tovar" w:date="2023-02-12T21:02:00Z">
        <w:r w:rsidR="007F0694" w:rsidRPr="001C25B3">
          <w:t>O</w:t>
        </w:r>
      </w:ins>
      <w:del w:id="1655" w:author="Jonathan J. Tovar" w:date="2023-02-12T21:02:00Z">
        <w:r w:rsidRPr="001C25B3" w:rsidDel="007F0694">
          <w:delText>o</w:delText>
        </w:r>
      </w:del>
      <w:r w:rsidRPr="001C25B3">
        <w:t xml:space="preserve">ut on </w:t>
      </w:r>
      <w:ins w:id="1656" w:author="Jonathan J. Tovar" w:date="2023-02-12T21:02:00Z">
        <w:r w:rsidR="007F0694" w:rsidRPr="001C25B3">
          <w:t>E</w:t>
        </w:r>
      </w:ins>
      <w:del w:id="1657" w:author="Jonathan J. Tovar" w:date="2023-02-12T21:02:00Z">
        <w:r w:rsidRPr="001C25B3" w:rsidDel="007F0694">
          <w:delText>e</w:delText>
        </w:r>
      </w:del>
      <w:r w:rsidRPr="001C25B3">
        <w:t>xchanges</w:t>
      </w:r>
      <w:ins w:id="1658" w:author="Jonathan J. Tovar" w:date="2023-02-12T21:02:00Z">
        <w:r w:rsidR="007F0694" w:rsidRPr="001C25B3">
          <w:t>:</w:t>
        </w:r>
      </w:ins>
    </w:p>
    <w:p w14:paraId="036FFEDD" w14:textId="6065BD7A" w:rsidR="00A77B3E" w:rsidRPr="001C25B3" w:rsidRDefault="00051888" w:rsidP="00B84178">
      <w:pPr>
        <w:pStyle w:val="BodyText"/>
      </w:pPr>
      <w:r w:rsidRPr="001C25B3">
        <w:t xml:space="preserve">Of course, </w:t>
      </w:r>
      <w:r w:rsidR="002E0CFD" w:rsidRPr="001C25B3">
        <w:t>having a year to f</w:t>
      </w:r>
      <w:r w:rsidRPr="001C25B3">
        <w:t>ine-tun</w:t>
      </w:r>
      <w:r w:rsidR="002E0CFD" w:rsidRPr="001C25B3">
        <w:t>e</w:t>
      </w:r>
      <w:r w:rsidRPr="001C25B3">
        <w:t xml:space="preserve"> our product, making our dream </w:t>
      </w:r>
      <w:r w:rsidR="000C29D2" w:rsidRPr="001C25B3">
        <w:t xml:space="preserve">come true </w:t>
      </w:r>
      <w:r w:rsidRPr="001C25B3">
        <w:t>being a successful entrepreneur</w:t>
      </w:r>
      <w:r w:rsidR="000C29D2" w:rsidRPr="001C25B3">
        <w:t>,</w:t>
      </w:r>
      <w:r w:rsidRPr="001C25B3">
        <w:t xml:space="preserve"> and making the cryptocurrency community a better place by developing and integrating our p</w:t>
      </w:r>
      <w:r w:rsidR="00347803" w:rsidRPr="001C25B3">
        <w:t>roject is great</w:t>
      </w:r>
      <w:r w:rsidR="002E0CFD" w:rsidRPr="001C25B3">
        <w:t xml:space="preserve"> in theory</w:t>
      </w:r>
      <w:r w:rsidR="00347803" w:rsidRPr="001C25B3">
        <w:t>. I</w:t>
      </w:r>
      <w:r w:rsidRPr="001C25B3">
        <w:t xml:space="preserve">n the </w:t>
      </w:r>
      <w:r w:rsidR="002E0CFD" w:rsidRPr="001C25B3">
        <w:t>reality</w:t>
      </w:r>
      <w:r w:rsidRPr="001C25B3">
        <w:t>, our team and our investors will be expecting th</w:t>
      </w:r>
      <w:r w:rsidR="000C29D2" w:rsidRPr="001C25B3">
        <w:t>e project to do something else—</w:t>
      </w:r>
      <w:r w:rsidRPr="001C25B3">
        <w:t>make everyone rich.</w:t>
      </w:r>
    </w:p>
    <w:p w14:paraId="7A91156F" w14:textId="28F209EF" w:rsidR="00A77B3E" w:rsidRPr="001C25B3" w:rsidRDefault="002E0CFD" w:rsidP="00B84178">
      <w:pPr>
        <w:pStyle w:val="BodyText"/>
      </w:pPr>
      <w:r w:rsidRPr="001C25B3">
        <w:t>To</w:t>
      </w:r>
      <w:r w:rsidR="00051888" w:rsidRPr="001C25B3">
        <w:t xml:space="preserve"> do so, our token </w:t>
      </w:r>
      <w:r w:rsidRPr="001C25B3">
        <w:t>will be</w:t>
      </w:r>
      <w:r w:rsidR="00051888" w:rsidRPr="001C25B3">
        <w:t xml:space="preserve"> </w:t>
      </w:r>
      <w:ins w:id="1659" w:author="Jonathan J. Tovar" w:date="2023-02-12T21:03:00Z">
        <w:r w:rsidR="007F0694" w:rsidRPr="001C25B3">
          <w:t xml:space="preserve">in </w:t>
        </w:r>
      </w:ins>
      <w:r w:rsidR="00051888" w:rsidRPr="001C25B3">
        <w:t xml:space="preserve">demand, it </w:t>
      </w:r>
      <w:proofErr w:type="gramStart"/>
      <w:r w:rsidR="00051888" w:rsidRPr="001C25B3">
        <w:t>has to</w:t>
      </w:r>
      <w:proofErr w:type="gramEnd"/>
      <w:r w:rsidR="00051888" w:rsidRPr="001C25B3">
        <w:t xml:space="preserve"> be valuable</w:t>
      </w:r>
      <w:ins w:id="1660" w:author="Jonathan J. Tovar" w:date="2023-02-12T21:03:00Z">
        <w:r w:rsidR="007F0694" w:rsidRPr="001C25B3">
          <w:t>,</w:t>
        </w:r>
      </w:ins>
      <w:r w:rsidR="00051888" w:rsidRPr="001C25B3">
        <w:t xml:space="preserve"> and, most importantly, it needs to </w:t>
      </w:r>
      <w:r w:rsidR="00D06659" w:rsidRPr="001C25B3">
        <w:t>be</w:t>
      </w:r>
      <w:r w:rsidR="00051888" w:rsidRPr="001C25B3">
        <w:t xml:space="preserve"> listed on at least one cryptocurrency exchange. Different exchanges will have different requirements for tokens to be listed</w:t>
      </w:r>
      <w:r w:rsidRPr="001C25B3">
        <w:t xml:space="preserve">. </w:t>
      </w:r>
      <w:del w:id="1661" w:author="Jonathan J. Tovar" w:date="2023-02-12T21:03:00Z">
        <w:r w:rsidRPr="001C25B3" w:rsidDel="007F0694">
          <w:delText xml:space="preserve"> </w:delText>
        </w:r>
      </w:del>
      <w:r w:rsidRPr="001C25B3">
        <w:t xml:space="preserve">Our emphasis has been on an exchange like P2B, which does over 1.2 billion in daily trading, launched over 1,000 successful </w:t>
      </w:r>
      <w:del w:id="1662" w:author="Ruben Antilla" w:date="2023-02-10T10:52:00Z">
        <w:r w:rsidRPr="001C25B3" w:rsidDel="001D25A3">
          <w:delText xml:space="preserve">coin </w:delText>
        </w:r>
      </w:del>
      <w:ins w:id="1663" w:author="Ruben Antilla" w:date="2023-02-10T10:52:00Z">
        <w:r w:rsidR="001D25A3" w:rsidRPr="001C25B3">
          <w:t xml:space="preserve">Token </w:t>
        </w:r>
      </w:ins>
      <w:r w:rsidRPr="001C25B3">
        <w:t>projects, and has amassed a reputation based on results and solvency throughout the world.</w:t>
      </w:r>
    </w:p>
    <w:p w14:paraId="2AF04986" w14:textId="75F4E3CE" w:rsidR="00A77B3E" w:rsidRPr="001C25B3" w:rsidRDefault="00442EC7" w:rsidP="00B84178">
      <w:pPr>
        <w:pStyle w:val="BodyText"/>
      </w:pPr>
      <w:ins w:id="1664" w:author="Jonathan J. Tovar" w:date="2023-02-12T21:06:00Z">
        <w:r w:rsidRPr="001C25B3">
          <w:lastRenderedPageBreak/>
          <w:t xml:space="preserve">We are also looking to launch on </w:t>
        </w:r>
      </w:ins>
      <w:del w:id="1665" w:author="Jonathan J. Tovar" w:date="2023-02-12T21:07:00Z">
        <w:r w:rsidR="002E0CFD" w:rsidRPr="001C25B3" w:rsidDel="00442EC7">
          <w:delText>O</w:delText>
        </w:r>
      </w:del>
      <w:ins w:id="1666" w:author="Jonathan J. Tovar" w:date="2023-02-12T21:07:00Z">
        <w:r w:rsidRPr="001C25B3">
          <w:t>o</w:t>
        </w:r>
      </w:ins>
      <w:r w:rsidR="002E0CFD" w:rsidRPr="001C25B3">
        <w:t xml:space="preserve">ther notable exchanges </w:t>
      </w:r>
      <w:del w:id="1667" w:author="Jonathan J. Tovar" w:date="2023-02-12T21:07:00Z">
        <w:r w:rsidR="002E0CFD" w:rsidRPr="001C25B3" w:rsidDel="00442EC7">
          <w:delText>we are looking at potential launches are with exchanges like</w:delText>
        </w:r>
      </w:del>
      <w:ins w:id="1668" w:author="Jonathan J. Tovar" w:date="2023-02-12T21:07:00Z">
        <w:r w:rsidRPr="001C25B3">
          <w:t>such as</w:t>
        </w:r>
      </w:ins>
      <w:r w:rsidR="002E0CFD" w:rsidRPr="001C25B3">
        <w:t xml:space="preserve"> </w:t>
      </w:r>
      <w:hyperlink r:id="rId34" w:tgtFrame="_blank" w:history="1">
        <w:proofErr w:type="spellStart"/>
        <w:r w:rsidR="00051888" w:rsidRPr="001C25B3">
          <w:rPr>
            <w:color w:val="2565C0"/>
            <w:u w:val="single" w:color="2565C0"/>
          </w:rPr>
          <w:t>Poloniex</w:t>
        </w:r>
        <w:proofErr w:type="spellEnd"/>
      </w:hyperlink>
      <w:ins w:id="1669" w:author="Jonathan J. Tovar" w:date="2023-02-12T21:04:00Z">
        <w:r w:rsidR="007F0694" w:rsidRPr="001C25B3">
          <w:rPr>
            <w:color w:val="2565C0"/>
            <w:u w:val="single" w:color="2565C0"/>
          </w:rPr>
          <w:t>,</w:t>
        </w:r>
      </w:ins>
      <w:r w:rsidR="005469E8" w:rsidRPr="001C25B3">
        <w:t xml:space="preserve"> </w:t>
      </w:r>
      <w:r w:rsidR="002E0CFD" w:rsidRPr="001C25B3">
        <w:t xml:space="preserve">which </w:t>
      </w:r>
      <w:r w:rsidR="00051888" w:rsidRPr="001C25B3">
        <w:t>is o</w:t>
      </w:r>
      <w:r w:rsidR="000C29D2" w:rsidRPr="001C25B3">
        <w:t xml:space="preserve">ne of the biggest and most well </w:t>
      </w:r>
      <w:r w:rsidR="00051888" w:rsidRPr="001C25B3">
        <w:t>established exchanges</w:t>
      </w:r>
      <w:del w:id="1670" w:author="Jonathan J. Tovar" w:date="2023-02-12T21:05:00Z">
        <w:r w:rsidR="00051888" w:rsidRPr="001C25B3" w:rsidDel="007F0694">
          <w:delText xml:space="preserve"> out there</w:delText>
        </w:r>
      </w:del>
      <w:ins w:id="1671" w:author="Jonathan J. Tovar" w:date="2023-02-12T21:05:00Z">
        <w:r w:rsidR="007F0694" w:rsidRPr="001C25B3">
          <w:t>. To quote directly</w:t>
        </w:r>
      </w:ins>
      <w:del w:id="1672" w:author="Jonathan J. Tovar" w:date="2023-02-12T21:05:00Z">
        <w:r w:rsidR="00051888" w:rsidRPr="001C25B3" w:rsidDel="007F0694">
          <w:delText>, and here is a direct quote</w:delText>
        </w:r>
      </w:del>
      <w:r w:rsidR="00051888" w:rsidRPr="001C25B3">
        <w:t xml:space="preserve"> from their website: </w:t>
      </w:r>
      <w:r w:rsidR="00F95EFA" w:rsidRPr="001C25B3">
        <w:t>“</w:t>
      </w:r>
      <w:r w:rsidR="00051888" w:rsidRPr="001C25B3">
        <w:t>We don</w:t>
      </w:r>
      <w:r w:rsidR="00F95EFA" w:rsidRPr="001C25B3">
        <w:t>’</w:t>
      </w:r>
      <w:r w:rsidR="00051888" w:rsidRPr="001C25B3">
        <w:t>t have a definitive set of criteria as each project is unique. We listen to the community and select projects that we believe are unique, innovative, and that our users would be interested in trading. We also look for products that have strong (organic) market demand.</w:t>
      </w:r>
      <w:r w:rsidR="00F95EFA" w:rsidRPr="001C25B3">
        <w:t>”</w:t>
      </w:r>
    </w:p>
    <w:p w14:paraId="5F415971" w14:textId="29833E76" w:rsidR="00A77B3E" w:rsidRPr="001C25B3" w:rsidRDefault="00051888" w:rsidP="00B84178">
      <w:pPr>
        <w:pStyle w:val="BodyText"/>
      </w:pPr>
      <w:r w:rsidRPr="001C25B3">
        <w:t>Another major cryptocurrency exchange,</w:t>
      </w:r>
      <w:r w:rsidR="005469E8" w:rsidRPr="001C25B3">
        <w:t xml:space="preserve"> </w:t>
      </w:r>
      <w:hyperlink r:id="rId35" w:tgtFrame="_blank" w:history="1">
        <w:r w:rsidRPr="001C25B3">
          <w:rPr>
            <w:color w:val="2565C0"/>
            <w:u w:val="single" w:color="2565C0"/>
          </w:rPr>
          <w:t>Binance</w:t>
        </w:r>
      </w:hyperlink>
      <w:r w:rsidRPr="001C25B3">
        <w:t>,</w:t>
      </w:r>
      <w:r w:rsidR="005469E8" w:rsidRPr="001C25B3">
        <w:t xml:space="preserve"> </w:t>
      </w:r>
      <w:hyperlink r:id="rId36" w:tgtFrame="_blank" w:history="1">
        <w:r w:rsidRPr="001C25B3">
          <w:rPr>
            <w:color w:val="2565C0"/>
            <w:u w:val="single" w:color="2565C0"/>
          </w:rPr>
          <w:t>has a team</w:t>
        </w:r>
      </w:hyperlink>
      <w:r w:rsidR="005469E8" w:rsidRPr="001C25B3">
        <w:t xml:space="preserve"> </w:t>
      </w:r>
      <w:r w:rsidRPr="001C25B3">
        <w:t xml:space="preserve">dedicated solely to reviewing applications for new tokens waiting to be listed. Most other exchanges will require </w:t>
      </w:r>
      <w:del w:id="1673" w:author="Jonathan J. Tovar" w:date="2023-02-12T21:07:00Z">
        <w:r w:rsidRPr="001C25B3" w:rsidDel="00442EC7">
          <w:delText xml:space="preserve">your </w:delText>
        </w:r>
      </w:del>
      <w:ins w:id="1674" w:author="Jonathan J. Tovar" w:date="2023-02-12T21:07:00Z">
        <w:r w:rsidR="00442EC7" w:rsidRPr="001C25B3">
          <w:t xml:space="preserve">the </w:t>
        </w:r>
      </w:ins>
      <w:r w:rsidRPr="001C25B3">
        <w:t>token to prove its worth in a similar way.</w:t>
      </w:r>
    </w:p>
    <w:p w14:paraId="691133FE" w14:textId="31BEB6C9" w:rsidR="00A77B3E" w:rsidRPr="001C25B3" w:rsidRDefault="00051888" w:rsidP="00B84178">
      <w:pPr>
        <w:pStyle w:val="BodyText"/>
      </w:pPr>
      <w:r w:rsidRPr="001C25B3">
        <w:t xml:space="preserve">The basic attributes that any </w:t>
      </w:r>
      <w:del w:id="1675" w:author="Ruben Antilla" w:date="2023-02-10T10:52:00Z">
        <w:r w:rsidRPr="001C25B3" w:rsidDel="001D25A3">
          <w:delText xml:space="preserve">coin </w:delText>
        </w:r>
      </w:del>
      <w:ins w:id="1676" w:author="Ruben Antilla" w:date="2023-02-10T10:52:00Z">
        <w:r w:rsidR="001D25A3" w:rsidRPr="001C25B3">
          <w:t xml:space="preserve">Token </w:t>
        </w:r>
      </w:ins>
      <w:r w:rsidRPr="001C25B3">
        <w:t xml:space="preserve">needs to have if it is to </w:t>
      </w:r>
      <w:r w:rsidR="000C29D2" w:rsidRPr="001C25B3">
        <w:t>be</w:t>
      </w:r>
      <w:r w:rsidRPr="001C25B3">
        <w:t xml:space="preserve"> listed on an exchange:</w:t>
      </w:r>
    </w:p>
    <w:p w14:paraId="54047F59" w14:textId="1B639F9B" w:rsidR="00A77B3E" w:rsidRPr="001C25B3" w:rsidRDefault="00D06659" w:rsidP="00B84178">
      <w:pPr>
        <w:pStyle w:val="BodyText"/>
        <w:numPr>
          <w:ilvl w:val="0"/>
          <w:numId w:val="9"/>
        </w:numPr>
      </w:pPr>
      <w:del w:id="1677" w:author="Ruben Antilla" w:date="2023-02-10T10:52:00Z">
        <w:r w:rsidRPr="001C25B3" w:rsidDel="001D25A3">
          <w:delText xml:space="preserve">Coin </w:delText>
        </w:r>
      </w:del>
      <w:ins w:id="1678" w:author="Ruben Antilla" w:date="2023-02-10T10:52:00Z">
        <w:r w:rsidR="001D25A3" w:rsidRPr="001C25B3">
          <w:t xml:space="preserve">Token </w:t>
        </w:r>
      </w:ins>
      <w:r w:rsidRPr="001C25B3">
        <w:t xml:space="preserve">name: </w:t>
      </w:r>
      <w:proofErr w:type="spellStart"/>
      <w:r w:rsidR="00672AB5" w:rsidRPr="001C25B3">
        <w:t>Clearchainlife</w:t>
      </w:r>
      <w:proofErr w:type="spellEnd"/>
      <w:r w:rsidR="00672AB5" w:rsidRPr="001C25B3">
        <w:t xml:space="preserve"> (CCLC) </w:t>
      </w:r>
    </w:p>
    <w:p w14:paraId="4B965EA2" w14:textId="432BA575" w:rsidR="00A77B3E" w:rsidRPr="001C25B3" w:rsidRDefault="00D06659" w:rsidP="00B84178">
      <w:pPr>
        <w:pStyle w:val="BodyText"/>
        <w:numPr>
          <w:ilvl w:val="0"/>
          <w:numId w:val="9"/>
        </w:numPr>
      </w:pPr>
      <w:del w:id="1679" w:author="Ruben Antilla" w:date="2023-02-10T10:52:00Z">
        <w:r w:rsidRPr="001C25B3" w:rsidDel="001D25A3">
          <w:delText xml:space="preserve">Coin </w:delText>
        </w:r>
      </w:del>
      <w:ins w:id="1680" w:author="Ruben Antilla" w:date="2023-02-10T10:52:00Z">
        <w:r w:rsidR="001D25A3" w:rsidRPr="001C25B3">
          <w:t xml:space="preserve">Token </w:t>
        </w:r>
      </w:ins>
      <w:r w:rsidRPr="001C25B3">
        <w:t>trading symbol:</w:t>
      </w:r>
      <w:r w:rsidR="00051888" w:rsidRPr="001C25B3">
        <w:t xml:space="preserve"> </w:t>
      </w:r>
      <w:r w:rsidR="00672AB5" w:rsidRPr="001C25B3">
        <w:t xml:space="preserve">Our </w:t>
      </w:r>
      <w:del w:id="1681" w:author="Ruben Antilla" w:date="2023-02-10T10:52:00Z">
        <w:r w:rsidR="00672AB5" w:rsidRPr="001C25B3" w:rsidDel="001D25A3">
          <w:delText xml:space="preserve">coin </w:delText>
        </w:r>
      </w:del>
      <w:ins w:id="1682" w:author="Ruben Antilla" w:date="2023-02-10T10:52:00Z">
        <w:r w:rsidR="001D25A3" w:rsidRPr="001C25B3">
          <w:t xml:space="preserve">Token </w:t>
        </w:r>
      </w:ins>
      <w:r w:rsidR="00672AB5" w:rsidRPr="001C25B3">
        <w:t>and symbol remain unique throughout the inception of the ICO, and upon entry into the IEO stage, we have no need to change the symbol or ticker.</w:t>
      </w:r>
    </w:p>
    <w:p w14:paraId="6BEF4E69" w14:textId="2B000737" w:rsidR="00672AB5" w:rsidRPr="001C25B3" w:rsidRDefault="00051888" w:rsidP="00B84178">
      <w:pPr>
        <w:pStyle w:val="BodyText"/>
        <w:numPr>
          <w:ilvl w:val="0"/>
          <w:numId w:val="9"/>
        </w:numPr>
      </w:pPr>
      <w:r w:rsidRPr="001C25B3">
        <w:t>Descriptio</w:t>
      </w:r>
      <w:r w:rsidR="00D06659" w:rsidRPr="001C25B3">
        <w:t>n of your project and its token:</w:t>
      </w:r>
      <w:r w:rsidRPr="001C25B3">
        <w:t xml:space="preserve"> </w:t>
      </w:r>
      <w:r w:rsidR="00672AB5" w:rsidRPr="001C25B3">
        <w:t xml:space="preserve">CCLC is the first </w:t>
      </w:r>
      <w:del w:id="1683" w:author="Jonathan J. Tovar" w:date="2023-02-12T21:07:00Z">
        <w:r w:rsidR="00672AB5" w:rsidRPr="001C25B3" w:rsidDel="00442EC7">
          <w:delText xml:space="preserve">ever </w:delText>
        </w:r>
      </w:del>
      <w:r w:rsidR="00672AB5" w:rsidRPr="001C25B3">
        <w:t xml:space="preserve">final expense company pegged to BTC at an all-time </w:t>
      </w:r>
      <w:proofErr w:type="gramStart"/>
      <w:r w:rsidR="00672AB5" w:rsidRPr="001C25B3">
        <w:t>low, and</w:t>
      </w:r>
      <w:proofErr w:type="gramEnd"/>
      <w:r w:rsidR="00672AB5" w:rsidRPr="001C25B3">
        <w:t xml:space="preserve"> creates the first ever clear chain contract which eliminates middle-man agents, and offers incentives to policy holders in terms of living longer.</w:t>
      </w:r>
    </w:p>
    <w:p w14:paraId="7C2C9FB0" w14:textId="40D9CEF2" w:rsidR="00A77B3E" w:rsidRPr="001C25B3" w:rsidRDefault="00D06659" w:rsidP="00B84178">
      <w:pPr>
        <w:pStyle w:val="BodyText"/>
        <w:numPr>
          <w:ilvl w:val="0"/>
          <w:numId w:val="9"/>
        </w:numPr>
      </w:pPr>
      <w:del w:id="1684" w:author="Ruben Antilla" w:date="2023-02-10T10:52:00Z">
        <w:r w:rsidRPr="001C25B3" w:rsidDel="001D25A3">
          <w:delText xml:space="preserve">Coin </w:delText>
        </w:r>
      </w:del>
      <w:ins w:id="1685" w:author="Ruben Antilla" w:date="2023-02-10T10:52:00Z">
        <w:r w:rsidR="001D25A3" w:rsidRPr="001C25B3">
          <w:t xml:space="preserve">CCLC </w:t>
        </w:r>
      </w:ins>
      <w:r w:rsidRPr="001C25B3">
        <w:t>logo:</w:t>
      </w:r>
      <w:r w:rsidR="00051888" w:rsidRPr="001C25B3">
        <w:t xml:space="preserve"> </w:t>
      </w:r>
      <w:r w:rsidR="00672AB5" w:rsidRPr="001C25B3">
        <w:t>Our logo remains unchanged, and remains originally created by our founding graphic designer</w:t>
      </w:r>
      <w:ins w:id="1686" w:author="Jonathan J. Tovar" w:date="2023-02-12T21:08:00Z">
        <w:r w:rsidR="00B7367E" w:rsidRPr="001C25B3">
          <w:t>,</w:t>
        </w:r>
      </w:ins>
      <w:r w:rsidR="00672AB5" w:rsidRPr="001C25B3">
        <w:t xml:space="preserve"> Fernando Carmona.</w:t>
      </w:r>
    </w:p>
    <w:p w14:paraId="56F72A7B" w14:textId="086B226A" w:rsidR="00A77B3E" w:rsidRPr="001C25B3" w:rsidRDefault="00D06659" w:rsidP="00B84178">
      <w:pPr>
        <w:pStyle w:val="BodyText"/>
        <w:numPr>
          <w:ilvl w:val="0"/>
          <w:numId w:val="9"/>
        </w:numPr>
      </w:pPr>
      <w:r w:rsidRPr="001C25B3">
        <w:t>Launch date:</w:t>
      </w:r>
      <w:r w:rsidR="00051888" w:rsidRPr="001C25B3">
        <w:t xml:space="preserve"> </w:t>
      </w:r>
      <w:r w:rsidR="00672AB5" w:rsidRPr="001C25B3">
        <w:t>Our IEO launch date is slated for the first week of February 2023.</w:t>
      </w:r>
    </w:p>
    <w:p w14:paraId="6325A126" w14:textId="4D5104E5" w:rsidR="00A77B3E" w:rsidRPr="001C25B3" w:rsidRDefault="00D06659" w:rsidP="00B84178">
      <w:pPr>
        <w:pStyle w:val="BodyText"/>
        <w:numPr>
          <w:ilvl w:val="0"/>
          <w:numId w:val="9"/>
        </w:numPr>
      </w:pPr>
      <w:r w:rsidRPr="001C25B3">
        <w:t>GitHub link:</w:t>
      </w:r>
      <w:r w:rsidR="00051888" w:rsidRPr="001C25B3">
        <w:t xml:space="preserve"> Most exchanges will require the source code before they </w:t>
      </w:r>
      <w:proofErr w:type="gramStart"/>
      <w:r w:rsidR="00051888" w:rsidRPr="001C25B3">
        <w:t>will even consider</w:t>
      </w:r>
      <w:proofErr w:type="gramEnd"/>
      <w:r w:rsidR="00051888" w:rsidRPr="001C25B3">
        <w:t xml:space="preserve"> listing a </w:t>
      </w:r>
      <w:del w:id="1687" w:author="Ruben Antilla" w:date="2023-02-10T10:52:00Z">
        <w:r w:rsidR="00051888" w:rsidRPr="001C25B3" w:rsidDel="001D25A3">
          <w:delText>coin</w:delText>
        </w:r>
      </w:del>
      <w:ins w:id="1688" w:author="Ruben Antilla" w:date="2023-02-10T10:52:00Z">
        <w:r w:rsidR="001D25A3" w:rsidRPr="001C25B3">
          <w:t>Token</w:t>
        </w:r>
      </w:ins>
      <w:r w:rsidR="00051888" w:rsidRPr="001C25B3">
        <w:t>.</w:t>
      </w:r>
      <w:r w:rsidR="00672AB5" w:rsidRPr="001C25B3">
        <w:t xml:space="preserve"> Our </w:t>
      </w:r>
      <w:del w:id="1689" w:author="Ruben Antilla" w:date="2023-02-10T10:53:00Z">
        <w:r w:rsidR="00672AB5" w:rsidRPr="001C25B3" w:rsidDel="001D25A3">
          <w:delText xml:space="preserve">coin’s </w:delText>
        </w:r>
      </w:del>
      <w:ins w:id="1690" w:author="Ruben Antilla" w:date="2023-02-10T10:53:00Z">
        <w:r w:rsidR="001D25A3" w:rsidRPr="001C25B3">
          <w:t xml:space="preserve">CCLC’s </w:t>
        </w:r>
      </w:ins>
      <w:r w:rsidR="00672AB5" w:rsidRPr="001C25B3">
        <w:t xml:space="preserve">GitHub has been recently updated to reflect the ECR20 transition of our </w:t>
      </w:r>
      <w:del w:id="1691" w:author="Ruben Antilla" w:date="2023-02-10T10:53:00Z">
        <w:r w:rsidR="00672AB5" w:rsidRPr="001C25B3" w:rsidDel="001D25A3">
          <w:delText>coin</w:delText>
        </w:r>
      </w:del>
      <w:ins w:id="1692" w:author="Ruben Antilla" w:date="2023-02-10T10:53:00Z">
        <w:r w:rsidR="001D25A3" w:rsidRPr="001C25B3">
          <w:t>Token</w:t>
        </w:r>
      </w:ins>
      <w:r w:rsidR="00672AB5" w:rsidRPr="001C25B3">
        <w:t>.</w:t>
      </w:r>
    </w:p>
    <w:p w14:paraId="35A4214C" w14:textId="7EE50116" w:rsidR="00A77B3E" w:rsidRPr="001C25B3" w:rsidRDefault="00051888" w:rsidP="00B84178">
      <w:pPr>
        <w:pStyle w:val="BodyText"/>
        <w:numPr>
          <w:ilvl w:val="0"/>
          <w:numId w:val="9"/>
        </w:numPr>
      </w:pPr>
      <w:r w:rsidRPr="001C25B3">
        <w:t>Source code reviewed by a trusted third par</w:t>
      </w:r>
      <w:r w:rsidR="00D06659" w:rsidRPr="001C25B3">
        <w:t>ty:</w:t>
      </w:r>
      <w:r w:rsidRPr="001C25B3">
        <w:t xml:space="preserve"> Again, </w:t>
      </w:r>
      <w:r w:rsidR="00672AB5" w:rsidRPr="001C25B3">
        <w:t xml:space="preserve">our experience and </w:t>
      </w:r>
      <w:ins w:id="1693" w:author="Jonathan J. Tovar" w:date="2023-02-12T21:08:00Z">
        <w:r w:rsidR="00B7367E" w:rsidRPr="001C25B3">
          <w:t>two</w:t>
        </w:r>
      </w:ins>
      <w:del w:id="1694" w:author="Jonathan J. Tovar" w:date="2023-02-12T21:08:00Z">
        <w:r w:rsidR="00672AB5" w:rsidRPr="001C25B3" w:rsidDel="00B7367E">
          <w:delText>2</w:delText>
        </w:r>
      </w:del>
      <w:r w:rsidR="00672AB5" w:rsidRPr="001C25B3">
        <w:t xml:space="preserve"> founding developers have </w:t>
      </w:r>
      <w:r w:rsidR="00205834" w:rsidRPr="001C25B3">
        <w:t>ensured source code remains flawless.</w:t>
      </w:r>
    </w:p>
    <w:p w14:paraId="749E2910" w14:textId="3F454932" w:rsidR="00A77B3E" w:rsidRPr="001C25B3" w:rsidRDefault="00D06659" w:rsidP="00B84178">
      <w:pPr>
        <w:pStyle w:val="BodyText"/>
        <w:numPr>
          <w:ilvl w:val="0"/>
          <w:numId w:val="9"/>
        </w:numPr>
      </w:pPr>
      <w:r w:rsidRPr="001C25B3">
        <w:t>Compliance fee (in some cases):</w:t>
      </w:r>
      <w:r w:rsidR="00051888" w:rsidRPr="001C25B3">
        <w:t xml:space="preserve"> Some exchanges, in case enough due diligence is necessary, </w:t>
      </w:r>
      <w:r w:rsidR="00205834" w:rsidRPr="001C25B3">
        <w:t>especially since the FTX disaster</w:t>
      </w:r>
      <w:ins w:id="1695" w:author="Jonathan J. Tovar" w:date="2023-02-12T21:09:00Z">
        <w:r w:rsidR="00B7367E" w:rsidRPr="001C25B3">
          <w:t xml:space="preserve">, </w:t>
        </w:r>
      </w:ins>
      <w:ins w:id="1696" w:author="Jonathan J. Tovar" w:date="2023-02-12T21:11:00Z">
        <w:r w:rsidR="009D11AA" w:rsidRPr="001C25B3">
          <w:t>incorporate</w:t>
        </w:r>
      </w:ins>
      <w:ins w:id="1697" w:author="Jonathan J. Tovar" w:date="2023-02-12T21:10:00Z">
        <w:r w:rsidR="009D11AA" w:rsidRPr="001C25B3">
          <w:t xml:space="preserve"> a series of fees</w:t>
        </w:r>
      </w:ins>
      <w:r w:rsidR="00205834" w:rsidRPr="001C25B3">
        <w:t>.</w:t>
      </w:r>
      <w:del w:id="1698" w:author="Jonathan J. Tovar" w:date="2023-02-12T21:09:00Z">
        <w:r w:rsidR="00205834" w:rsidRPr="001C25B3" w:rsidDel="00B7367E">
          <w:delText xml:space="preserve"> </w:delText>
        </w:r>
      </w:del>
      <w:r w:rsidR="00205834" w:rsidRPr="001C25B3">
        <w:t xml:space="preserve"> Our experience has trained us to expect which fees to prepare ourselves for, and having the </w:t>
      </w:r>
      <w:del w:id="1699" w:author="Ruben Antilla" w:date="2023-02-10T10:53:00Z">
        <w:r w:rsidR="00205834" w:rsidRPr="001C25B3" w:rsidDel="001D25A3">
          <w:delText xml:space="preserve">coin </w:delText>
        </w:r>
      </w:del>
      <w:ins w:id="1700" w:author="Ruben Antilla" w:date="2023-02-10T10:53:00Z">
        <w:r w:rsidR="001D25A3" w:rsidRPr="001C25B3">
          <w:t xml:space="preserve">Token </w:t>
        </w:r>
      </w:ins>
      <w:r w:rsidR="00205834" w:rsidRPr="001C25B3">
        <w:t>launched as an ICO for over a year has provided the funding we need to prepare for these predictable fees, and costs of launching on any top exchanges.</w:t>
      </w:r>
    </w:p>
    <w:p w14:paraId="3ED43FE5" w14:textId="325560E0" w:rsidR="00A77B3E" w:rsidDel="009D11AA" w:rsidRDefault="00687DA9" w:rsidP="00B84178">
      <w:pPr>
        <w:pStyle w:val="BodyText"/>
        <w:rPr>
          <w:del w:id="1701" w:author="Jonathan J. Tovar" w:date="2023-02-12T21:12:00Z"/>
          <w:color w:val="2565C0"/>
          <w:u w:val="single" w:color="2565C0"/>
        </w:rPr>
      </w:pPr>
      <w:r w:rsidRPr="001C25B3">
        <w:t>Be aware</w:t>
      </w:r>
      <w:ins w:id="1702" w:author="Jonathan J. Tovar" w:date="2023-02-12T21:11:00Z">
        <w:r w:rsidR="009D11AA" w:rsidRPr="001C25B3">
          <w:t xml:space="preserve"> that,</w:t>
        </w:r>
      </w:ins>
      <w:r w:rsidRPr="001C25B3">
        <w:t xml:space="preserve"> in the current crypto market</w:t>
      </w:r>
      <w:ins w:id="1703" w:author="Jonathan J. Tovar" w:date="2023-02-12T21:11:00Z">
        <w:r w:rsidR="009D11AA" w:rsidRPr="001C25B3">
          <w:t>,</w:t>
        </w:r>
      </w:ins>
      <w:r w:rsidRPr="001C25B3">
        <w:t xml:space="preserve"> </w:t>
      </w:r>
      <w:del w:id="1704" w:author="Jonathan J. Tovar" w:date="2023-02-12T21:11:00Z">
        <w:r w:rsidRPr="001C25B3" w:rsidDel="009D11AA">
          <w:delText xml:space="preserve">there are </w:delText>
        </w:r>
      </w:del>
      <w:r w:rsidRPr="001C25B3">
        <w:t xml:space="preserve">many exchanges </w:t>
      </w:r>
      <w:del w:id="1705" w:author="Jonathan J. Tovar" w:date="2023-02-12T21:11:00Z">
        <w:r w:rsidRPr="001C25B3" w:rsidDel="009D11AA">
          <w:delText xml:space="preserve">that </w:delText>
        </w:r>
      </w:del>
      <w:r w:rsidRPr="001C25B3">
        <w:t>are losing credibility</w:t>
      </w:r>
      <w:del w:id="1706" w:author="Jonathan J. Tovar" w:date="2023-02-12T21:11:00Z">
        <w:r w:rsidRPr="001C25B3" w:rsidDel="009D11AA">
          <w:delText>,</w:delText>
        </w:r>
      </w:del>
      <w:r w:rsidRPr="001C25B3">
        <w:t xml:space="preserve"> and have already lost their value due to the FTX disaster</w:t>
      </w:r>
      <w:ins w:id="1707" w:author="Jonathan J. Tovar" w:date="2023-02-12T21:11:00Z">
        <w:r w:rsidR="009D11AA" w:rsidRPr="001C25B3">
          <w:t>,</w:t>
        </w:r>
      </w:ins>
      <w:r w:rsidRPr="001C25B3">
        <w:t xml:space="preserve"> which was primarily contributed to lack of proper accounting standards in assessing it</w:t>
      </w:r>
      <w:del w:id="1708" w:author="Jonathan J. Tovar" w:date="2023-02-12T21:12:00Z">
        <w:r w:rsidRPr="001C25B3" w:rsidDel="009D11AA">
          <w:delText>’</w:delText>
        </w:r>
      </w:del>
      <w:r w:rsidRPr="001C25B3">
        <w:t>s true value</w:t>
      </w:r>
      <w:del w:id="1709" w:author="Jonathan J. Tovar" w:date="2023-02-12T21:12:00Z">
        <w:r w:rsidRPr="001C25B3" w:rsidDel="009D11AA">
          <w:delText>,</w:delText>
        </w:r>
      </w:del>
      <w:r w:rsidRPr="001C25B3">
        <w:t xml:space="preserve"> and tracking loan disbursements. </w:t>
      </w:r>
      <w:del w:id="1710" w:author="Jonathan J. Tovar" w:date="2023-02-12T21:12:00Z">
        <w:r w:rsidRPr="001C25B3" w:rsidDel="009D11AA">
          <w:delText xml:space="preserve"> </w:delText>
        </w:r>
      </w:del>
      <w:r w:rsidRPr="001C25B3">
        <w:t>H</w:t>
      </w:r>
      <w:r w:rsidR="00051888" w:rsidRPr="001C25B3">
        <w:t>ere</w:t>
      </w:r>
      <w:r w:rsidR="003030EE" w:rsidRPr="001C25B3">
        <w:t xml:space="preserve"> i</w:t>
      </w:r>
      <w:r w:rsidR="00051888" w:rsidRPr="001C25B3">
        <w:t>s a list of some of the biggest cryptocurrency exchanges</w:t>
      </w:r>
      <w:r w:rsidR="000656DD" w:rsidRPr="001C25B3">
        <w:t>, in terms of trading volume</w:t>
      </w:r>
      <w:r w:rsidRPr="001C25B3">
        <w:t xml:space="preserve"> (but</w:t>
      </w:r>
      <w:ins w:id="1711" w:author="Jonathan J. Tovar" w:date="2023-02-12T21:12:00Z">
        <w:r w:rsidR="009D11AA" w:rsidRPr="001C25B3">
          <w:t>,</w:t>
        </w:r>
      </w:ins>
      <w:r w:rsidRPr="001C25B3">
        <w:t xml:space="preserve"> be warned</w:t>
      </w:r>
      <w:ins w:id="1712" w:author="Jonathan J. Tovar" w:date="2023-02-12T21:12:00Z">
        <w:r w:rsidR="009D11AA" w:rsidRPr="001C25B3">
          <w:t>,</w:t>
        </w:r>
      </w:ins>
      <w:r w:rsidRPr="001C25B3">
        <w:t xml:space="preserve"> these lists are constantly changing every day)</w:t>
      </w:r>
      <w:r w:rsidR="00051888" w:rsidRPr="001C25B3">
        <w:t>:</w:t>
      </w:r>
      <w:r w:rsidR="000656DD" w:rsidRPr="001C25B3">
        <w:t xml:space="preserve"> </w:t>
      </w:r>
      <w:hyperlink r:id="rId37" w:tgtFrame="_blank" w:history="1">
        <w:proofErr w:type="spellStart"/>
        <w:r w:rsidR="00051888" w:rsidRPr="001C25B3">
          <w:rPr>
            <w:color w:val="2565C0"/>
            <w:u w:val="single" w:color="2565C0"/>
          </w:rPr>
          <w:t>Bitfinex</w:t>
        </w:r>
        <w:proofErr w:type="spellEnd"/>
      </w:hyperlink>
      <w:r w:rsidR="00376B17" w:rsidRPr="001C25B3">
        <w:t xml:space="preserve">, </w:t>
      </w:r>
      <w:hyperlink r:id="rId38" w:tgtFrame="_blank" w:history="1">
        <w:proofErr w:type="spellStart"/>
        <w:r w:rsidR="00051888" w:rsidRPr="001C25B3">
          <w:rPr>
            <w:color w:val="2565C0"/>
            <w:u w:val="single" w:color="2565C0"/>
          </w:rPr>
          <w:t>Bithumb</w:t>
        </w:r>
        <w:proofErr w:type="spellEnd"/>
      </w:hyperlink>
      <w:r w:rsidR="00376B17" w:rsidRPr="001C25B3">
        <w:t xml:space="preserve">, </w:t>
      </w:r>
      <w:hyperlink r:id="rId39" w:tgtFrame="_blank" w:history="1">
        <w:r w:rsidR="00051888" w:rsidRPr="001C25B3">
          <w:rPr>
            <w:color w:val="2565C0"/>
            <w:u w:val="single" w:color="2565C0"/>
          </w:rPr>
          <w:t>Bittrex</w:t>
        </w:r>
      </w:hyperlink>
      <w:r w:rsidR="00376B17" w:rsidRPr="001C25B3">
        <w:t xml:space="preserve">, </w:t>
      </w:r>
      <w:hyperlink r:id="rId40" w:tgtFrame="_blank" w:history="1">
        <w:proofErr w:type="spellStart"/>
        <w:r w:rsidR="00051888" w:rsidRPr="001C25B3">
          <w:rPr>
            <w:color w:val="2565C0"/>
            <w:u w:val="single" w:color="2565C0"/>
          </w:rPr>
          <w:t>HitBTC</w:t>
        </w:r>
        <w:proofErr w:type="spellEnd"/>
      </w:hyperlink>
      <w:r w:rsidR="00376B17" w:rsidRPr="001C25B3">
        <w:t xml:space="preserve">, </w:t>
      </w:r>
      <w:hyperlink r:id="rId41" w:tgtFrame="_blank" w:history="1">
        <w:proofErr w:type="spellStart"/>
        <w:r w:rsidR="00051888" w:rsidRPr="001C25B3">
          <w:rPr>
            <w:color w:val="2565C0"/>
            <w:u w:val="single" w:color="2565C0"/>
          </w:rPr>
          <w:t>bitFlyer</w:t>
        </w:r>
        <w:proofErr w:type="spellEnd"/>
      </w:hyperlink>
      <w:r w:rsidR="00376B17" w:rsidRPr="001C25B3">
        <w:t xml:space="preserve">, </w:t>
      </w:r>
      <w:hyperlink r:id="rId42" w:tgtFrame="_blank" w:history="1">
        <w:proofErr w:type="spellStart"/>
        <w:r w:rsidR="00051888" w:rsidRPr="001C25B3">
          <w:rPr>
            <w:color w:val="2565C0"/>
            <w:u w:val="single" w:color="2565C0"/>
          </w:rPr>
          <w:t>Poloniex</w:t>
        </w:r>
        <w:proofErr w:type="spellEnd"/>
      </w:hyperlink>
      <w:r w:rsidR="00376B17" w:rsidRPr="001C25B3">
        <w:t xml:space="preserve">, </w:t>
      </w:r>
      <w:hyperlink r:id="rId43" w:tgtFrame="_blank" w:history="1">
        <w:r w:rsidR="00051888" w:rsidRPr="001C25B3">
          <w:rPr>
            <w:color w:val="2565C0"/>
            <w:u w:val="single" w:color="2565C0"/>
          </w:rPr>
          <w:t>GDAX</w:t>
        </w:r>
      </w:hyperlink>
      <w:r w:rsidR="00376B17" w:rsidRPr="001C25B3">
        <w:t xml:space="preserve">, </w:t>
      </w:r>
      <w:hyperlink r:id="rId44" w:tgtFrame="_blank" w:history="1">
        <w:r w:rsidR="00051888" w:rsidRPr="001C25B3">
          <w:rPr>
            <w:color w:val="2565C0"/>
            <w:u w:val="single" w:color="2565C0"/>
          </w:rPr>
          <w:t>Kraken</w:t>
        </w:r>
      </w:hyperlink>
      <w:r w:rsidR="00376B17" w:rsidRPr="001C25B3">
        <w:t xml:space="preserve">, </w:t>
      </w:r>
      <w:hyperlink r:id="rId45" w:tgtFrame="_blank" w:history="1">
        <w:proofErr w:type="spellStart"/>
        <w:r w:rsidR="00051888" w:rsidRPr="001C25B3">
          <w:rPr>
            <w:color w:val="2565C0"/>
            <w:u w:val="single" w:color="2565C0"/>
          </w:rPr>
          <w:t>Bitstamp</w:t>
        </w:r>
        <w:proofErr w:type="spellEnd"/>
      </w:hyperlink>
      <w:r w:rsidR="00376B17" w:rsidRPr="001C25B3">
        <w:t>,</w:t>
      </w:r>
      <w:r w:rsidR="000656DD" w:rsidRPr="001C25B3">
        <w:t xml:space="preserve"> </w:t>
      </w:r>
      <w:hyperlink r:id="rId46" w:tgtFrame="_blank" w:history="1">
        <w:r w:rsidR="00051888" w:rsidRPr="001C25B3">
          <w:rPr>
            <w:color w:val="2565C0"/>
            <w:u w:val="single" w:color="2565C0"/>
          </w:rPr>
          <w:t>Binance</w:t>
        </w:r>
      </w:hyperlink>
      <w:r w:rsidRPr="001C25B3">
        <w:rPr>
          <w:color w:val="2565C0"/>
          <w:u w:val="single" w:color="2565C0"/>
        </w:rPr>
        <w:t>.</w:t>
      </w:r>
    </w:p>
    <w:p w14:paraId="28D6A3CF" w14:textId="77777777" w:rsidR="00687DA9" w:rsidRDefault="00687DA9" w:rsidP="00B84178">
      <w:pPr>
        <w:pStyle w:val="BodyText"/>
      </w:pPr>
    </w:p>
    <w:p w14:paraId="6FA41765" w14:textId="77777777" w:rsidR="00F50FD3" w:rsidRDefault="00F50FD3" w:rsidP="00B84178">
      <w:pPr>
        <w:pStyle w:val="BodyText"/>
      </w:pPr>
    </w:p>
    <w:p w14:paraId="05226A6B" w14:textId="77777777" w:rsidR="00A77B3E" w:rsidRDefault="00051888" w:rsidP="00B84178">
      <w:pPr>
        <w:pStyle w:val="Heading1"/>
      </w:pPr>
      <w:bookmarkStart w:id="1713" w:name="_Toc127129907"/>
      <w:r>
        <w:lastRenderedPageBreak/>
        <w:t>Financial Plan</w:t>
      </w:r>
      <w:bookmarkEnd w:id="1713"/>
    </w:p>
    <w:p w14:paraId="14592D91" w14:textId="77777777" w:rsidR="00A77B3E" w:rsidRDefault="00051888" w:rsidP="00B84178">
      <w:pPr>
        <w:pStyle w:val="Heading2"/>
      </w:pPr>
      <w:bookmarkStart w:id="1714" w:name="_Toc127129908"/>
      <w:r>
        <w:t>Forecast</w:t>
      </w:r>
      <w:r w:rsidR="00F8072B">
        <w:t xml:space="preserve">: </w:t>
      </w:r>
      <w:r w:rsidR="001D4977">
        <w:t>Key A</w:t>
      </w:r>
      <w:r>
        <w:t>ssumptions</w:t>
      </w:r>
      <w:bookmarkEnd w:id="1714"/>
    </w:p>
    <w:p w14:paraId="3C35CAF9" w14:textId="71DFD7FA" w:rsidR="00A77B3E" w:rsidRDefault="00051888" w:rsidP="00B84178">
      <w:pPr>
        <w:pStyle w:val="BodyText"/>
      </w:pPr>
      <w:r>
        <w:t>Company will save on underwriting overhead by utilizing morbidity and mortality charts from competitors in the final expense arena. Approximately a 30% overhead savings, half</w:t>
      </w:r>
      <w:r w:rsidR="005469E8">
        <w:t xml:space="preserve"> </w:t>
      </w:r>
      <w:r w:rsidR="003C68C2">
        <w:t xml:space="preserve">of these savings </w:t>
      </w:r>
      <w:r>
        <w:t xml:space="preserve">will be </w:t>
      </w:r>
      <w:r w:rsidR="003C68C2">
        <w:t xml:space="preserve">directly </w:t>
      </w:r>
      <w:r>
        <w:t>passed on to the client.</w:t>
      </w:r>
    </w:p>
    <w:p w14:paraId="76B88E3E" w14:textId="77777777" w:rsidR="00A77B3E" w:rsidRDefault="00051888" w:rsidP="00B84178">
      <w:pPr>
        <w:pStyle w:val="BodyText"/>
      </w:pPr>
      <w:r>
        <w:t>Company plans to eliminate life insurance sales agents by utilizing autonomous technology. Insurance companies pay up 150% on first year commissions to the advisor.</w:t>
      </w:r>
    </w:p>
    <w:p w14:paraId="2135CDEC" w14:textId="77777777" w:rsidR="00A77B3E" w:rsidRDefault="00051888" w:rsidP="00B84178">
      <w:pPr>
        <w:pStyle w:val="BodyText"/>
      </w:pPr>
      <w:r>
        <w:t>Company will allow client to participate in crypto growth in gradual increments.</w:t>
      </w:r>
      <w:r w:rsidR="005469E8">
        <w:t xml:space="preserve"> </w:t>
      </w:r>
      <w:r>
        <w:t>Example: Death benefit is 1 BTC. In years 2-5 death benefit will equal 1 BTC and 50% if the growth. Years 5-10 will increase death benefit to 1 BTC and 75% growth. Company will retain the difference in growth as revenue or additional earnings.</w:t>
      </w:r>
    </w:p>
    <w:p w14:paraId="282991B4" w14:textId="04854C4A" w:rsidR="00A77B3E" w:rsidRDefault="00C83AE5" w:rsidP="00B84178">
      <w:pPr>
        <w:pStyle w:val="BodyText"/>
      </w:pPr>
      <w:r>
        <w:t>Clear Chain Life LLC</w:t>
      </w:r>
      <w:r w:rsidR="00051888">
        <w:t xml:space="preserve"> will build revenue by:</w:t>
      </w:r>
    </w:p>
    <w:p w14:paraId="57C0F6B9" w14:textId="2C0153D2" w:rsidR="00A838D4" w:rsidRDefault="00A838D4" w:rsidP="00B84178">
      <w:pPr>
        <w:pStyle w:val="BodyText"/>
        <w:numPr>
          <w:ilvl w:val="0"/>
          <w:numId w:val="19"/>
        </w:numPr>
        <w:rPr>
          <w:ins w:id="1715" w:author="Ruben Antilla" w:date="2023-02-10T09:54:00Z"/>
        </w:rPr>
      </w:pPr>
      <w:ins w:id="1716" w:author="Ruben Antilla" w:date="2023-02-10T09:54:00Z">
        <w:r>
          <w:t xml:space="preserve">Release the CCLC token on several exchanges, while offering a staking pool distribution </w:t>
        </w:r>
      </w:ins>
      <w:r w:rsidR="001C25B3">
        <w:t>like</w:t>
      </w:r>
      <w:ins w:id="1717" w:author="Ruben Antilla" w:date="2023-02-10T09:54:00Z">
        <w:r>
          <w:t xml:space="preserve"> annuities</w:t>
        </w:r>
      </w:ins>
      <w:ins w:id="1718" w:author="Ruben Antilla" w:date="2023-02-10T09:55:00Z">
        <w:r>
          <w:t xml:space="preserve"> but in the crypto space</w:t>
        </w:r>
      </w:ins>
      <w:ins w:id="1719" w:author="Ruben Antilla" w:date="2023-02-10T09:54:00Z">
        <w:r>
          <w:t>.</w:t>
        </w:r>
      </w:ins>
    </w:p>
    <w:p w14:paraId="3A2F8837" w14:textId="10BDADCB" w:rsidR="00A838D4" w:rsidRDefault="00A838D4" w:rsidP="00B84178">
      <w:pPr>
        <w:pStyle w:val="BodyText"/>
        <w:numPr>
          <w:ilvl w:val="0"/>
          <w:numId w:val="19"/>
        </w:numPr>
        <w:rPr>
          <w:ins w:id="1720" w:author="Ruben Antilla" w:date="2023-02-10T09:53:00Z"/>
        </w:rPr>
      </w:pPr>
      <w:ins w:id="1721" w:author="Ruben Antilla" w:date="2023-02-10T09:53:00Z">
        <w:r>
          <w:t>Acquiring BTC as a reserve currency.</w:t>
        </w:r>
      </w:ins>
    </w:p>
    <w:p w14:paraId="5DC77E5B" w14:textId="1B5B74BB" w:rsidR="00A77B3E" w:rsidRDefault="003C68C2" w:rsidP="00B84178">
      <w:pPr>
        <w:pStyle w:val="BodyText"/>
        <w:numPr>
          <w:ilvl w:val="0"/>
          <w:numId w:val="19"/>
        </w:numPr>
      </w:pPr>
      <w:r>
        <w:t>O</w:t>
      </w:r>
      <w:r w:rsidR="00051888">
        <w:t>verhead and policy payouts minus premiums</w:t>
      </w:r>
    </w:p>
    <w:p w14:paraId="1E99E0EF" w14:textId="629FF8A3" w:rsidR="001C25B3" w:rsidRDefault="001C25B3" w:rsidP="00B84178">
      <w:pPr>
        <w:pStyle w:val="BodyText"/>
        <w:numPr>
          <w:ilvl w:val="0"/>
          <w:numId w:val="19"/>
        </w:numPr>
      </w:pPr>
      <w:r>
        <w:t xml:space="preserve">Offering annuity structured vaults to investors seeking more managed risk in crypto.  </w:t>
      </w:r>
    </w:p>
    <w:p w14:paraId="49474C57" w14:textId="51BE0DD0" w:rsidR="00A77B3E" w:rsidRDefault="003C68C2" w:rsidP="00B84178">
      <w:pPr>
        <w:pStyle w:val="BodyText"/>
        <w:numPr>
          <w:ilvl w:val="0"/>
          <w:numId w:val="19"/>
        </w:numPr>
      </w:pPr>
      <w:r>
        <w:t>T</w:t>
      </w:r>
      <w:r w:rsidR="00051888">
        <w:t>he difference between the death benefit and client growth participation minus their percentage tier at the time of policy payout</w:t>
      </w:r>
    </w:p>
    <w:p w14:paraId="4F4872EE" w14:textId="1E04AA2E" w:rsidR="00A77B3E" w:rsidRDefault="003C68C2" w:rsidP="00B84178">
      <w:pPr>
        <w:pStyle w:val="BodyText"/>
        <w:numPr>
          <w:ilvl w:val="0"/>
          <w:numId w:val="19"/>
        </w:numPr>
      </w:pPr>
      <w:r>
        <w:t>T</w:t>
      </w:r>
      <w:r w:rsidR="00051888">
        <w:t xml:space="preserve">he </w:t>
      </w:r>
      <w:del w:id="1722" w:author="Ruben Antilla" w:date="2023-02-10T10:53:00Z">
        <w:r w:rsidR="00051888" w:rsidDel="001D25A3">
          <w:delText>co</w:delText>
        </w:r>
        <w:r w:rsidR="00455CB0" w:rsidDel="001D25A3">
          <w:delText xml:space="preserve">in </w:delText>
        </w:r>
      </w:del>
      <w:ins w:id="1723" w:author="Ruben Antilla" w:date="2023-02-10T10:53:00Z">
        <w:r w:rsidR="001D25A3">
          <w:t xml:space="preserve">Token </w:t>
        </w:r>
      </w:ins>
      <w:r w:rsidR="00455CB0">
        <w:t>I</w:t>
      </w:r>
      <w:r>
        <w:t>E</w:t>
      </w:r>
      <w:r w:rsidR="00455CB0">
        <w:t>O i</w:t>
      </w:r>
      <w:r w:rsidR="00051888">
        <w:t>nvestment into the company</w:t>
      </w:r>
    </w:p>
    <w:p w14:paraId="296DFFAF" w14:textId="59BAF4CD" w:rsidR="00A77B3E" w:rsidRDefault="003C68C2" w:rsidP="00B84178">
      <w:pPr>
        <w:pStyle w:val="BodyText"/>
        <w:numPr>
          <w:ilvl w:val="0"/>
          <w:numId w:val="19"/>
        </w:numPr>
      </w:pPr>
      <w:r>
        <w:t>R</w:t>
      </w:r>
      <w:r w:rsidR="00051888">
        <w:t>einvestment of revenues back into other cryptocurrencies.</w:t>
      </w:r>
      <w:ins w:id="1724" w:author="Ruben Antilla" w:date="2023-02-10T10:39:00Z">
        <w:r w:rsidR="00A838D4">
          <w:t xml:space="preserve">  Reserve only in BTC</w:t>
        </w:r>
      </w:ins>
    </w:p>
    <w:p w14:paraId="4F7AC4DD" w14:textId="12018845" w:rsidR="00411AF9" w:rsidRDefault="00A838D4" w:rsidP="00B84178">
      <w:pPr>
        <w:pStyle w:val="BodyText"/>
        <w:numPr>
          <w:ilvl w:val="0"/>
          <w:numId w:val="19"/>
        </w:numPr>
      </w:pPr>
      <w:ins w:id="1725" w:author="Ruben Antilla" w:date="2023-02-10T10:39:00Z">
        <w:r>
          <w:t>Partner with t</w:t>
        </w:r>
      </w:ins>
      <w:del w:id="1726" w:author="Ruben Antilla" w:date="2023-02-10T10:39:00Z">
        <w:r w:rsidR="003C68C2" w:rsidDel="00A838D4">
          <w:delText>T</w:delText>
        </w:r>
      </w:del>
      <w:r w:rsidR="003C68C2">
        <w:t xml:space="preserve">hird party </w:t>
      </w:r>
      <w:r w:rsidR="00411AF9">
        <w:t xml:space="preserve">health &amp; medical </w:t>
      </w:r>
      <w:r w:rsidR="003C68C2">
        <w:t>information sources</w:t>
      </w:r>
      <w:r w:rsidR="00411AF9">
        <w:t xml:space="preserve">.  </w:t>
      </w:r>
    </w:p>
    <w:p w14:paraId="13BAF8A7" w14:textId="01A8837E" w:rsidR="00411AF9" w:rsidRDefault="00411AF9" w:rsidP="00B84178">
      <w:pPr>
        <w:pStyle w:val="BodyText"/>
        <w:numPr>
          <w:ilvl w:val="0"/>
          <w:numId w:val="19"/>
        </w:numPr>
      </w:pPr>
      <w:r>
        <w:t>Direct Health, Medical, and Insurance industry parties wishing to transition their packages onto the blockchain.</w:t>
      </w:r>
    </w:p>
    <w:p w14:paraId="38C93385" w14:textId="253D96E0" w:rsidR="00411AF9" w:rsidRDefault="00A838D4" w:rsidP="00B84178">
      <w:pPr>
        <w:pStyle w:val="BodyText"/>
        <w:numPr>
          <w:ilvl w:val="0"/>
          <w:numId w:val="19"/>
        </w:numPr>
      </w:pPr>
      <w:ins w:id="1727" w:author="Ruben Antilla" w:date="2023-02-10T10:40:00Z">
        <w:r>
          <w:t xml:space="preserve">Become captive insurance carriers as a foreign entity </w:t>
        </w:r>
      </w:ins>
      <w:ins w:id="1728" w:author="Ruben Antilla" w:date="2023-02-10T10:41:00Z">
        <w:r>
          <w:t>to fiat</w:t>
        </w:r>
      </w:ins>
      <w:ins w:id="1729" w:author="Ruben Antilla" w:date="2023-02-10T10:40:00Z">
        <w:r>
          <w:t xml:space="preserve"> insurance companies looking for added coverage or looking to </w:t>
        </w:r>
      </w:ins>
      <w:ins w:id="1730" w:author="Ruben Antilla" w:date="2023-02-10T10:41:00Z">
        <w:r>
          <w:t>transition fiat policies into the crypto products we will offer.</w:t>
        </w:r>
      </w:ins>
    </w:p>
    <w:p w14:paraId="7BF6B3A3" w14:textId="4080AD16" w:rsidR="00AC1E12" w:rsidRDefault="00051888">
      <w:pPr>
        <w:pStyle w:val="BodyText"/>
        <w:rPr>
          <w:ins w:id="1731" w:author="Ruben Antilla" w:date="2023-02-10T09:55:00Z"/>
        </w:rPr>
        <w:pPrChange w:id="1732" w:author="Jonathan J. Tovar" w:date="2023-02-12T18:28:00Z">
          <w:pPr>
            <w:pStyle w:val="BodyText"/>
            <w:ind w:left="360"/>
          </w:pPr>
        </w:pPrChange>
      </w:pPr>
      <w:r w:rsidRPr="001C25B3">
        <w:t xml:space="preserve">The company will maintain a portion of </w:t>
      </w:r>
      <w:r w:rsidR="00E908C6" w:rsidRPr="001C25B3">
        <w:t>ICO</w:t>
      </w:r>
      <w:r w:rsidRPr="001C25B3">
        <w:t xml:space="preserve"> funding and continuous revenues in reserves to meet payout ratios.</w:t>
      </w:r>
      <w:r w:rsidR="00455CB0" w:rsidRPr="001C25B3">
        <w:t xml:space="preserve"> Bitcoin will be purchased in bulk </w:t>
      </w:r>
      <w:r w:rsidR="00411AF9" w:rsidRPr="001C25B3">
        <w:t>at set low price ranges and</w:t>
      </w:r>
      <w:r w:rsidR="00455CB0" w:rsidRPr="001C25B3">
        <w:t xml:space="preserve"> utilized as policy issuing reserves. This will also serve the purpose of buying at lower than future value. The cost of the client will eventually be higher than the purchase price of Bitcoin, which will be an additional revenue-generating avenue</w:t>
      </w:r>
      <w:r w:rsidR="00411AF9" w:rsidRPr="001C25B3">
        <w:t xml:space="preserve"> </w:t>
      </w:r>
      <w:ins w:id="1733" w:author="Jonathan J. Tovar" w:date="2023-02-12T21:13:00Z">
        <w:r w:rsidR="004E05B6" w:rsidRPr="001C25B3">
          <w:t xml:space="preserve">that </w:t>
        </w:r>
      </w:ins>
      <w:r w:rsidR="00411AF9" w:rsidRPr="001C25B3">
        <w:t>we will partially share with the policyholder as an initiative that rewards our clients for living longer.</w:t>
      </w:r>
      <w:del w:id="1734" w:author="Jonathan J. Tovar" w:date="2023-02-12T21:13:00Z">
        <w:r w:rsidR="00411AF9" w:rsidDel="009D11AA">
          <w:delText xml:space="preserve">  </w:delText>
        </w:r>
      </w:del>
    </w:p>
    <w:p w14:paraId="4DDD7396" w14:textId="392FB779" w:rsidR="00A838D4" w:rsidRDefault="00A838D4">
      <w:pPr>
        <w:pStyle w:val="BodyText"/>
        <w:rPr>
          <w:ins w:id="1735" w:author="Ruben Antilla" w:date="2023-02-10T09:55:00Z"/>
        </w:rPr>
        <w:pPrChange w:id="1736" w:author="Jonathan J. Tovar" w:date="2023-02-12T18:28:00Z">
          <w:pPr>
            <w:pStyle w:val="BodyText"/>
            <w:ind w:left="360"/>
          </w:pPr>
        </w:pPrChange>
      </w:pPr>
    </w:p>
    <w:p w14:paraId="769E76DE" w14:textId="0AE42BD2" w:rsidR="00A838D4" w:rsidRDefault="00193C37" w:rsidP="00102651">
      <w:pPr>
        <w:pStyle w:val="Heading2"/>
        <w:rPr>
          <w:ins w:id="1737" w:author="Ruben Antilla" w:date="2023-02-10T09:57:00Z"/>
        </w:rPr>
      </w:pPr>
      <w:bookmarkStart w:id="1738" w:name="_Toc127129909"/>
      <w:ins w:id="1739" w:author="Ruben Antilla" w:date="2023-02-17T10:21:00Z">
        <w:r>
          <w:t xml:space="preserve">Vestment </w:t>
        </w:r>
      </w:ins>
      <w:r w:rsidR="001C25B3">
        <w:t>Commitment’s</w:t>
      </w:r>
      <w:ins w:id="1740" w:author="Jonathan J. Tovar" w:date="2023-02-12T21:13:00Z">
        <w:del w:id="1741" w:author="Ruben Antilla" w:date="2023-02-17T10:21:00Z">
          <w:r w:rsidR="004E05B6" w:rsidDel="00193C37">
            <w:delText>i</w:delText>
          </w:r>
        </w:del>
      </w:ins>
      <w:bookmarkEnd w:id="1738"/>
    </w:p>
    <w:p w14:paraId="4435A3D1" w14:textId="0EBCB643" w:rsidR="00A838D4" w:rsidRDefault="00A838D4" w:rsidP="004C36E9">
      <w:pPr>
        <w:rPr>
          <w:ins w:id="1742" w:author="Ruben Antilla" w:date="2023-02-17T10:22:00Z"/>
        </w:rPr>
      </w:pPr>
      <w:ins w:id="1743" w:author="Ruben Antilla" w:date="2023-02-10T09:57:00Z">
        <w:del w:id="1744" w:author="Jonathan J. Tovar" w:date="2023-02-12T21:13:00Z">
          <w:r w:rsidDel="004E05B6">
            <w:tab/>
          </w:r>
        </w:del>
        <w:r>
          <w:t xml:space="preserve">Based on the tokenomics of the </w:t>
        </w:r>
      </w:ins>
      <w:ins w:id="1745" w:author="Ruben Antilla" w:date="2023-02-10T10:16:00Z">
        <w:r>
          <w:t xml:space="preserve">CCLC </w:t>
        </w:r>
      </w:ins>
      <w:ins w:id="1746" w:author="Ruben Antilla" w:date="2023-02-10T09:57:00Z">
        <w:r>
          <w:t>token</w:t>
        </w:r>
        <w:del w:id="1747" w:author="Jonathan J. Tovar" w:date="2023-02-12T21:13:00Z">
          <w:r w:rsidDel="004E05B6">
            <w:delText>,</w:delText>
          </w:r>
        </w:del>
        <w:r>
          <w:t xml:space="preserve"> </w:t>
        </w:r>
      </w:ins>
      <w:ins w:id="1748" w:author="Ruben Antilla" w:date="2023-02-10T10:16:00Z">
        <w:r>
          <w:t>and historical data</w:t>
        </w:r>
      </w:ins>
      <w:ins w:id="1749" w:author="Jonathan J. Tovar" w:date="2023-02-12T21:13:00Z">
        <w:r w:rsidR="004E05B6">
          <w:t>,</w:t>
        </w:r>
      </w:ins>
      <w:ins w:id="1750" w:author="Ruben Antilla" w:date="2023-02-10T10:17:00Z">
        <w:r>
          <w:t xml:space="preserve"> </w:t>
        </w:r>
        <w:del w:id="1751" w:author="Jonathan J. Tovar" w:date="2023-02-12T21:13:00Z">
          <w:r w:rsidDel="004E05B6">
            <w:delText xml:space="preserve">– </w:delText>
          </w:r>
        </w:del>
        <w:r>
          <w:t>CCLC was</w:t>
        </w:r>
      </w:ins>
      <w:ins w:id="1752" w:author="Ruben Antilla" w:date="2023-02-10T09:57:00Z">
        <w:r>
          <w:t xml:space="preserve"> released onto </w:t>
        </w:r>
      </w:ins>
      <w:ins w:id="1753" w:author="Ruben Antilla" w:date="2023-02-10T10:17:00Z">
        <w:r>
          <w:t xml:space="preserve">its first set of </w:t>
        </w:r>
      </w:ins>
      <w:ins w:id="1754" w:author="Ruben Antilla" w:date="2023-02-10T09:57:00Z">
        <w:r>
          <w:t>exchange</w:t>
        </w:r>
      </w:ins>
      <w:ins w:id="1755" w:author="Ruben Antilla" w:date="2023-02-10T10:17:00Z">
        <w:r>
          <w:t xml:space="preserve">s on </w:t>
        </w:r>
      </w:ins>
      <w:ins w:id="1756" w:author="Jonathan J. Tovar" w:date="2023-02-12T21:14:00Z">
        <w:r w:rsidR="00367436">
          <w:t>February 6, 2023</w:t>
        </w:r>
      </w:ins>
      <w:ins w:id="1757" w:author="Ruben Antilla" w:date="2023-02-10T10:17:00Z">
        <w:del w:id="1758" w:author="Jonathan J. Tovar" w:date="2023-02-12T21:14:00Z">
          <w:r w:rsidDel="00367436">
            <w:delText>2/6/2023</w:delText>
          </w:r>
        </w:del>
      </w:ins>
      <w:ins w:id="1759" w:author="Ruben Antilla" w:date="2023-02-10T09:57:00Z">
        <w:del w:id="1760" w:author="Jonathan J. Tovar" w:date="2023-02-12T21:14:00Z">
          <w:r w:rsidDel="00367436">
            <w:delText xml:space="preserve"> </w:delText>
          </w:r>
        </w:del>
      </w:ins>
      <w:ins w:id="1761" w:author="Ruben Antilla" w:date="2023-02-10T10:17:00Z">
        <w:del w:id="1762" w:author="Jonathan J. Tovar" w:date="2023-02-12T21:14:00Z">
          <w:r w:rsidDel="00367436">
            <w:delText>@</w:delText>
          </w:r>
        </w:del>
      </w:ins>
      <w:ins w:id="1763" w:author="Jonathan J. Tovar" w:date="2023-02-12T21:14:00Z">
        <w:r w:rsidR="00367436">
          <w:t xml:space="preserve"> at</w:t>
        </w:r>
      </w:ins>
      <w:ins w:id="1764" w:author="Ruben Antilla" w:date="2023-02-10T09:57:00Z">
        <w:r>
          <w:t xml:space="preserve"> a solid</w:t>
        </w:r>
      </w:ins>
      <w:ins w:id="1765" w:author="Ruben Antilla" w:date="2023-02-10T09:58:00Z">
        <w:r>
          <w:t xml:space="preserve"> USD value of $.04 </w:t>
        </w:r>
      </w:ins>
      <w:ins w:id="1766" w:author="Ruben Antilla" w:date="2023-02-10T10:17:00Z">
        <w:r>
          <w:t>respectively</w:t>
        </w:r>
      </w:ins>
      <w:ins w:id="1767" w:author="Ruben Antilla" w:date="2023-02-10T09:58:00Z">
        <w:r>
          <w:t xml:space="preserve">. </w:t>
        </w:r>
        <w:del w:id="1768" w:author="Jonathan J. Tovar" w:date="2023-02-12T21:14:00Z">
          <w:r w:rsidDel="00367436">
            <w:delText xml:space="preserve"> </w:delText>
          </w:r>
        </w:del>
      </w:ins>
      <w:ins w:id="1769" w:author="Ruben Antilla" w:date="2023-02-10T10:18:00Z">
        <w:r>
          <w:t xml:space="preserve">The first exchange it released on </w:t>
        </w:r>
      </w:ins>
      <w:ins w:id="1770" w:author="Ruben Antilla" w:date="2023-02-10T10:29:00Z">
        <w:r>
          <w:t xml:space="preserve">made </w:t>
        </w:r>
      </w:ins>
      <w:ins w:id="1771" w:author="Jonathan J. Tovar" w:date="2023-02-12T21:14:00Z">
        <w:r w:rsidR="00367436">
          <w:t>T</w:t>
        </w:r>
      </w:ins>
      <w:ins w:id="1772" w:author="Ruben Antilla" w:date="2023-02-10T10:29:00Z">
        <w:del w:id="1773" w:author="Jonathan J. Tovar" w:date="2023-02-12T21:14:00Z">
          <w:r w:rsidDel="00367436">
            <w:delText>t</w:delText>
          </w:r>
        </w:del>
        <w:r>
          <w:t>op 3 gainer for the week</w:t>
        </w:r>
      </w:ins>
      <w:ins w:id="1774" w:author="Ruben Antilla" w:date="2023-02-10T10:35:00Z">
        <w:r>
          <w:t xml:space="preserve"> of </w:t>
        </w:r>
      </w:ins>
      <w:ins w:id="1775" w:author="Jonathan J. Tovar" w:date="2023-02-12T21:14:00Z">
        <w:r w:rsidR="00367436">
          <w:t>February 12, 2023</w:t>
        </w:r>
      </w:ins>
      <w:ins w:id="1776" w:author="Ruben Antilla" w:date="2023-02-10T10:35:00Z">
        <w:del w:id="1777" w:author="Jonathan J. Tovar" w:date="2023-02-12T21:14:00Z">
          <w:r w:rsidDel="00367436">
            <w:delText>2/12/2023</w:delText>
          </w:r>
        </w:del>
      </w:ins>
      <w:ins w:id="1778" w:author="Ruben Antilla" w:date="2023-02-10T10:29:00Z">
        <w:del w:id="1779" w:author="Jonathan J. Tovar" w:date="2023-02-12T21:14:00Z">
          <w:r w:rsidDel="00367436">
            <w:delText>…</w:delText>
          </w:r>
        </w:del>
      </w:ins>
      <w:ins w:id="1780" w:author="Jonathan J. Tovar" w:date="2023-02-12T21:14:00Z">
        <w:r w:rsidR="00367436">
          <w:t>.</w:t>
        </w:r>
      </w:ins>
      <w:ins w:id="1781" w:author="Ruben Antilla" w:date="2023-02-10T10:29:00Z">
        <w:r>
          <w:t xml:space="preserve"> </w:t>
        </w:r>
      </w:ins>
      <w:ins w:id="1782" w:author="Jonathan J. Tovar" w:date="2023-02-12T21:14:00Z">
        <w:r w:rsidR="00367436">
          <w:t>F</w:t>
        </w:r>
      </w:ins>
      <w:ins w:id="1783" w:author="Ruben Antilla" w:date="2023-02-10T10:29:00Z">
        <w:del w:id="1784" w:author="Jonathan J. Tovar" w:date="2023-02-12T21:14:00Z">
          <w:r w:rsidDel="00367436">
            <w:delText>f</w:delText>
          </w:r>
        </w:del>
        <w:r>
          <w:t>urthermore</w:t>
        </w:r>
      </w:ins>
      <w:ins w:id="1785" w:author="Jonathan J. Tovar" w:date="2023-02-12T21:14:00Z">
        <w:r w:rsidR="00367436">
          <w:t>,</w:t>
        </w:r>
      </w:ins>
      <w:ins w:id="1786" w:author="Ruben Antilla" w:date="2023-02-10T10:29:00Z">
        <w:r>
          <w:t xml:space="preserve"> the exchange itself </w:t>
        </w:r>
      </w:ins>
      <w:ins w:id="1787" w:author="Ruben Antilla" w:date="2023-02-10T10:18:00Z">
        <w:r>
          <w:t xml:space="preserve">gained an additional $300,000 in added </w:t>
        </w:r>
      </w:ins>
      <w:ins w:id="1788" w:author="Ruben Antilla" w:date="2023-02-10T10:19:00Z">
        <w:r>
          <w:t>volume and</w:t>
        </w:r>
      </w:ins>
      <w:ins w:id="1789" w:author="Ruben Antilla" w:date="2023-02-10T10:18:00Z">
        <w:r>
          <w:t xml:space="preserve"> increased </w:t>
        </w:r>
      </w:ins>
      <w:ins w:id="1790" w:author="Ruben Antilla" w:date="2023-02-10T10:35:00Z">
        <w:r>
          <w:t xml:space="preserve">by </w:t>
        </w:r>
      </w:ins>
      <w:ins w:id="1791" w:author="Ruben Antilla" w:date="2023-02-10T10:18:00Z">
        <w:r>
          <w:t>nearly 30 positions on Coin Market Cap e</w:t>
        </w:r>
      </w:ins>
      <w:ins w:id="1792" w:author="Ruben Antilla" w:date="2023-02-10T10:19:00Z">
        <w:r>
          <w:t>xchange with an improvement of .50 rating score</w:t>
        </w:r>
      </w:ins>
      <w:ins w:id="1793" w:author="Ruben Antilla" w:date="2023-02-10T10:36:00Z">
        <w:r>
          <w:t xml:space="preserve"> all within the same week we released</w:t>
        </w:r>
      </w:ins>
      <w:ins w:id="1794" w:author="Ruben Antilla" w:date="2023-02-10T10:19:00Z">
        <w:r>
          <w:t xml:space="preserve">. </w:t>
        </w:r>
        <w:del w:id="1795" w:author="Jonathan J. Tovar" w:date="2023-02-12T21:14:00Z">
          <w:r w:rsidDel="00367436">
            <w:delText xml:space="preserve"> </w:delText>
          </w:r>
        </w:del>
        <w:r>
          <w:t xml:space="preserve">However, </w:t>
        </w:r>
      </w:ins>
      <w:ins w:id="1796" w:author="Ruben Antilla" w:date="2023-02-10T10:30:00Z">
        <w:r>
          <w:t>as</w:t>
        </w:r>
      </w:ins>
      <w:ins w:id="1797" w:author="Ruben Antilla" w:date="2023-02-10T09:58:00Z">
        <w:r>
          <w:t xml:space="preserve"> with many tokens</w:t>
        </w:r>
      </w:ins>
      <w:ins w:id="1798" w:author="Jonathan J. Tovar" w:date="2023-02-12T21:15:00Z">
        <w:r w:rsidR="00367436">
          <w:t>,</w:t>
        </w:r>
      </w:ins>
      <w:ins w:id="1799" w:author="Ruben Antilla" w:date="2023-02-10T09:58:00Z">
        <w:r>
          <w:t xml:space="preserve"> there is always going to be a </w:t>
        </w:r>
      </w:ins>
      <w:ins w:id="1800" w:author="Ruben Antilla" w:date="2023-02-10T10:36:00Z">
        <w:r>
          <w:t xml:space="preserve">bigger landscape </w:t>
        </w:r>
      </w:ins>
      <w:ins w:id="1801" w:author="Ruben Antilla" w:date="2023-02-10T09:58:00Z">
        <w:r>
          <w:t xml:space="preserve">risk </w:t>
        </w:r>
      </w:ins>
      <w:ins w:id="1802" w:author="Ruben Antilla" w:date="2023-02-10T10:19:00Z">
        <w:r>
          <w:t>and due concern of top owners and investors playing a pump and dump scheme</w:t>
        </w:r>
      </w:ins>
      <w:ins w:id="1803" w:author="Ruben Antilla" w:date="2023-02-10T10:20:00Z">
        <w:r>
          <w:t>s.</w:t>
        </w:r>
        <w:del w:id="1804" w:author="Jonathan J. Tovar" w:date="2023-02-12T21:15:00Z">
          <w:r w:rsidDel="00367436">
            <w:delText xml:space="preserve"> </w:delText>
          </w:r>
        </w:del>
        <w:r>
          <w:t xml:space="preserve"> </w:t>
        </w:r>
      </w:ins>
      <w:ins w:id="1805" w:author="Ruben Antilla" w:date="2023-02-10T10:21:00Z">
        <w:r>
          <w:t xml:space="preserve">Our contingency for such concern rests on the </w:t>
        </w:r>
      </w:ins>
      <w:ins w:id="1806" w:author="Ruben Antilla" w:date="2023-02-10T10:22:00Z">
        <w:r>
          <w:t xml:space="preserve">fact that </w:t>
        </w:r>
      </w:ins>
      <w:ins w:id="1807" w:author="Ruben Antilla" w:date="2023-02-10T10:36:00Z">
        <w:r>
          <w:t>initial</w:t>
        </w:r>
      </w:ins>
      <w:ins w:id="1808" w:author="Ruben Antilla" w:date="2023-02-10T10:22:00Z">
        <w:r>
          <w:t xml:space="preserve"> creators of the coin have committed to a vesting period outlined below:</w:t>
        </w:r>
      </w:ins>
    </w:p>
    <w:p w14:paraId="78A8E69A" w14:textId="42DEAA1F" w:rsidR="00193C37" w:rsidRDefault="00193C37" w:rsidP="004C36E9">
      <w:pPr>
        <w:rPr>
          <w:ins w:id="1809" w:author="Ruben Antilla" w:date="2023-02-17T10:22:00Z"/>
        </w:rPr>
      </w:pPr>
    </w:p>
    <w:p w14:paraId="7331387B" w14:textId="5C86C2D2" w:rsidR="00193C37" w:rsidRDefault="00193C37" w:rsidP="004C36E9">
      <w:pPr>
        <w:rPr>
          <w:ins w:id="1810" w:author="Ruben Antilla" w:date="2023-02-17T10:23:00Z"/>
        </w:rPr>
      </w:pPr>
      <w:ins w:id="1811" w:author="Ruben Antilla" w:date="2023-02-17T10:22:00Z">
        <w:r>
          <w:t xml:space="preserve">CCLC has developed </w:t>
        </w:r>
      </w:ins>
      <w:ins w:id="1812" w:author="Ruben Antilla" w:date="2023-02-17T10:23:00Z">
        <w:r>
          <w:t xml:space="preserve">three strategies that prevent pump and dump </w:t>
        </w:r>
        <w:proofErr w:type="spellStart"/>
        <w:r>
          <w:t>senerios</w:t>
        </w:r>
        <w:proofErr w:type="spellEnd"/>
        <w:r>
          <w:t xml:space="preserve"> from ever occurring with our coin.</w:t>
        </w:r>
      </w:ins>
    </w:p>
    <w:p w14:paraId="38ECEA53" w14:textId="4033ABBF" w:rsidR="00193C37" w:rsidRDefault="00193C37" w:rsidP="004C36E9">
      <w:pPr>
        <w:rPr>
          <w:ins w:id="1813" w:author="Ruben Antilla" w:date="2023-02-17T10:23:00Z"/>
        </w:rPr>
      </w:pPr>
    </w:p>
    <w:p w14:paraId="19508A5E" w14:textId="45200E48" w:rsidR="00193C37" w:rsidRDefault="001C25B3" w:rsidP="004C36E9">
      <w:pPr>
        <w:rPr>
          <w:ins w:id="1814" w:author="Ruben Antilla" w:date="2023-02-10T10:22:00Z"/>
        </w:rPr>
      </w:pPr>
      <w:r>
        <w:t>Scenario</w:t>
      </w:r>
      <w:ins w:id="1815" w:author="Ruben Antilla" w:date="2023-02-17T10:23:00Z">
        <w:r w:rsidR="00193C37">
          <w:t xml:space="preserve"> #1:</w:t>
        </w:r>
      </w:ins>
    </w:p>
    <w:p w14:paraId="7E349913" w14:textId="1B2DAF31" w:rsidR="00A838D4" w:rsidRDefault="00A838D4" w:rsidP="00EC0BBF">
      <w:pPr>
        <w:rPr>
          <w:ins w:id="1816" w:author="Ruben Antilla" w:date="2023-02-10T10:22:00Z"/>
        </w:rPr>
      </w:pPr>
    </w:p>
    <w:p w14:paraId="35CE9FD9" w14:textId="66D3B60A" w:rsidR="00A838D4" w:rsidDel="00367436" w:rsidRDefault="00367436" w:rsidP="00EC0BBF">
      <w:pPr>
        <w:rPr>
          <w:ins w:id="1817" w:author="Ruben Antilla" w:date="2023-02-10T10:24:00Z"/>
          <w:del w:id="1818" w:author="Jonathan J. Tovar" w:date="2023-02-12T21:15:00Z"/>
        </w:rPr>
      </w:pPr>
      <w:ins w:id="1819" w:author="Jonathan J. Tovar" w:date="2023-02-12T21:15:00Z">
        <w:r>
          <w:t>Twelve percent</w:t>
        </w:r>
      </w:ins>
      <w:ins w:id="1820" w:author="Ruben Antilla" w:date="2023-02-10T10:23:00Z">
        <w:del w:id="1821" w:author="Jonathan J. Tovar" w:date="2023-02-12T21:15:00Z">
          <w:r w:rsidR="00A838D4" w:rsidDel="00367436">
            <w:delText xml:space="preserve">12% </w:delText>
          </w:r>
        </w:del>
      </w:ins>
      <w:ins w:id="1822" w:author="Jonathan J. Tovar" w:date="2023-02-12T21:15:00Z">
        <w:r>
          <w:t xml:space="preserve"> (12%) </w:t>
        </w:r>
      </w:ins>
      <w:ins w:id="1823" w:author="Ruben Antilla" w:date="2023-02-10T10:23:00Z">
        <w:r w:rsidR="00A838D4">
          <w:t xml:space="preserve">of total supply of CCLC owned by initial investors </w:t>
        </w:r>
      </w:ins>
      <w:ins w:id="1824" w:author="Jonathan J. Tovar" w:date="2023-02-12T21:15:00Z">
        <w:r>
          <w:t>and</w:t>
        </w:r>
      </w:ins>
      <w:ins w:id="1825" w:author="Ruben Antilla" w:date="2023-02-10T10:23:00Z">
        <w:del w:id="1826" w:author="Jonathan J. Tovar" w:date="2023-02-12T21:15:00Z">
          <w:r w:rsidR="00A838D4" w:rsidDel="00367436">
            <w:delText>&amp;</w:delText>
          </w:r>
        </w:del>
        <w:r w:rsidR="00A838D4">
          <w:t xml:space="preserve"> initial development team: (120 </w:t>
        </w:r>
      </w:ins>
      <w:r w:rsidR="001C25B3">
        <w:t>million</w:t>
      </w:r>
      <w:ins w:id="1827" w:author="Ruben Antilla" w:date="2023-02-10T10:23:00Z">
        <w:r w:rsidR="00A838D4">
          <w:t xml:space="preserve"> To</w:t>
        </w:r>
      </w:ins>
      <w:ins w:id="1828" w:author="Ruben Antilla" w:date="2023-02-10T10:24:00Z">
        <w:r w:rsidR="00A838D4">
          <w:t>kens</w:t>
        </w:r>
      </w:ins>
      <w:ins w:id="1829" w:author="Ruben Antilla" w:date="2023-02-10T10:30:00Z">
        <w:r w:rsidR="00A838D4">
          <w:t xml:space="preserve"> out of the total supply of 1 billion tokens</w:t>
        </w:r>
      </w:ins>
      <w:ins w:id="1830" w:author="Ruben Antilla" w:date="2023-02-10T10:24:00Z">
        <w:r w:rsidR="00A838D4">
          <w:t>):</w:t>
        </w:r>
      </w:ins>
    </w:p>
    <w:p w14:paraId="63AE1E61" w14:textId="00C8530F" w:rsidR="00A838D4" w:rsidRDefault="00A838D4" w:rsidP="003A491A">
      <w:pPr>
        <w:rPr>
          <w:ins w:id="1831" w:author="Ruben Antilla" w:date="2023-02-10T10:24:00Z"/>
        </w:rPr>
      </w:pPr>
    </w:p>
    <w:p w14:paraId="2027174E" w14:textId="26C2E6B6" w:rsidR="00A838D4" w:rsidRDefault="00A838D4" w:rsidP="002D1479">
      <w:pPr>
        <w:pStyle w:val="ListParagraph"/>
        <w:numPr>
          <w:ilvl w:val="0"/>
          <w:numId w:val="22"/>
        </w:numPr>
        <w:rPr>
          <w:ins w:id="1832" w:author="Ruben Antilla" w:date="2023-02-10T10:25:00Z"/>
        </w:rPr>
      </w:pPr>
      <w:ins w:id="1833" w:author="Ruben Antilla" w:date="2023-02-10T10:24:00Z">
        <w:r>
          <w:t>6 Month staking pool commitment (</w:t>
        </w:r>
      </w:ins>
      <w:ins w:id="1834" w:author="Ruben Antilla" w:date="2023-02-10T10:25:00Z">
        <w:r>
          <w:t xml:space="preserve">15% of CCLC </w:t>
        </w:r>
      </w:ins>
      <w:ins w:id="1835" w:author="Ruben Antilla" w:date="2023-02-10T10:26:00Z">
        <w:r>
          <w:t xml:space="preserve">ownership supply (12%- </w:t>
        </w:r>
        <w:proofErr w:type="spellStart"/>
        <w:proofErr w:type="gramStart"/>
        <w:r>
          <w:t>T.Supply</w:t>
        </w:r>
        <w:proofErr w:type="spellEnd"/>
        <w:proofErr w:type="gramEnd"/>
        <w:r>
          <w:t xml:space="preserve">) </w:t>
        </w:r>
      </w:ins>
      <w:ins w:id="1836" w:author="Ruben Antilla" w:date="2023-02-10T10:25:00Z">
        <w:r>
          <w:t>is vested as untradable for 6 months)</w:t>
        </w:r>
      </w:ins>
    </w:p>
    <w:p w14:paraId="25890C67" w14:textId="1E3656B7" w:rsidR="00A838D4" w:rsidRDefault="00A838D4" w:rsidP="00B84178">
      <w:pPr>
        <w:pStyle w:val="ListParagraph"/>
        <w:numPr>
          <w:ilvl w:val="0"/>
          <w:numId w:val="22"/>
        </w:numPr>
        <w:rPr>
          <w:ins w:id="1837" w:author="Ruben Antilla" w:date="2023-02-10T10:27:00Z"/>
        </w:rPr>
      </w:pPr>
      <w:ins w:id="1838" w:author="Ruben Antilla" w:date="2023-02-10T10:25:00Z">
        <w:r>
          <w:t xml:space="preserve">1 Year </w:t>
        </w:r>
      </w:ins>
      <w:ins w:id="1839" w:author="Ruben Antilla" w:date="2023-02-10T10:27:00Z">
        <w:r>
          <w:t xml:space="preserve">staking pool commitment (20% of CCLC ownership supply (12%- </w:t>
        </w:r>
        <w:proofErr w:type="spellStart"/>
        <w:proofErr w:type="gramStart"/>
        <w:r>
          <w:t>T.Supply</w:t>
        </w:r>
        <w:proofErr w:type="spellEnd"/>
        <w:proofErr w:type="gramEnd"/>
        <w:r>
          <w:t>) is vested as untradable for 1 year)</w:t>
        </w:r>
      </w:ins>
    </w:p>
    <w:p w14:paraId="470A539B" w14:textId="37550661" w:rsidR="00A838D4" w:rsidRDefault="00A838D4" w:rsidP="00B84178">
      <w:pPr>
        <w:pStyle w:val="ListParagraph"/>
        <w:numPr>
          <w:ilvl w:val="0"/>
          <w:numId w:val="22"/>
        </w:numPr>
        <w:rPr>
          <w:ins w:id="1840" w:author="Ruben Antilla" w:date="2023-02-10T10:27:00Z"/>
        </w:rPr>
      </w:pPr>
      <w:ins w:id="1841" w:author="Ruben Antilla" w:date="2023-02-10T10:27:00Z">
        <w:r>
          <w:t xml:space="preserve">2 Year staking pool commitment (25% of CCLC ownership supply (12%- </w:t>
        </w:r>
        <w:proofErr w:type="spellStart"/>
        <w:proofErr w:type="gramStart"/>
        <w:r>
          <w:t>T.Supply</w:t>
        </w:r>
        <w:proofErr w:type="spellEnd"/>
        <w:proofErr w:type="gramEnd"/>
        <w:r>
          <w:t>) is vested as untradable for 2  years)</w:t>
        </w:r>
      </w:ins>
    </w:p>
    <w:p w14:paraId="526B51FC" w14:textId="08264A55" w:rsidR="00A838D4" w:rsidRDefault="00A838D4" w:rsidP="00B84178">
      <w:pPr>
        <w:pStyle w:val="ListParagraph"/>
        <w:numPr>
          <w:ilvl w:val="0"/>
          <w:numId w:val="22"/>
        </w:numPr>
        <w:rPr>
          <w:ins w:id="1842" w:author="Ruben Antilla" w:date="2023-02-17T10:27:00Z"/>
        </w:rPr>
      </w:pPr>
      <w:ins w:id="1843" w:author="Ruben Antilla" w:date="2023-02-10T10:27:00Z">
        <w:r>
          <w:t>5 Year staking pool commitment (1</w:t>
        </w:r>
      </w:ins>
      <w:ins w:id="1844" w:author="Ruben Antilla" w:date="2023-02-10T10:28:00Z">
        <w:r>
          <w:t>0</w:t>
        </w:r>
      </w:ins>
      <w:ins w:id="1845" w:author="Ruben Antilla" w:date="2023-02-10T10:27:00Z">
        <w:r>
          <w:t xml:space="preserve">% of CCLC ownership supply (12%- </w:t>
        </w:r>
        <w:proofErr w:type="spellStart"/>
        <w:proofErr w:type="gramStart"/>
        <w:r>
          <w:t>T.Supply</w:t>
        </w:r>
        <w:proofErr w:type="spellEnd"/>
        <w:proofErr w:type="gramEnd"/>
        <w:r>
          <w:t xml:space="preserve">) is vested as untradable for </w:t>
        </w:r>
      </w:ins>
      <w:ins w:id="1846" w:author="Ruben Antilla" w:date="2023-02-10T10:28:00Z">
        <w:r>
          <w:t>5 years</w:t>
        </w:r>
      </w:ins>
      <w:ins w:id="1847" w:author="Ruben Antilla" w:date="2023-02-10T10:27:00Z">
        <w:r>
          <w:t>)</w:t>
        </w:r>
      </w:ins>
    </w:p>
    <w:p w14:paraId="3FFE4F95" w14:textId="34C0F37D" w:rsidR="00193C37" w:rsidRDefault="001C25B3" w:rsidP="00193C37">
      <w:pPr>
        <w:rPr>
          <w:ins w:id="1848" w:author="Ruben Antilla" w:date="2023-02-17T10:27:00Z"/>
        </w:rPr>
      </w:pPr>
      <w:r>
        <w:t>Scenario</w:t>
      </w:r>
      <w:ins w:id="1849" w:author="Ruben Antilla" w:date="2023-02-17T10:27:00Z">
        <w:r w:rsidR="00193C37">
          <w:t xml:space="preserve"> #2:</w:t>
        </w:r>
      </w:ins>
    </w:p>
    <w:p w14:paraId="044FFE45" w14:textId="1517EDFF" w:rsidR="00193C37" w:rsidRDefault="00193C37" w:rsidP="00193C37">
      <w:pPr>
        <w:rPr>
          <w:ins w:id="1850" w:author="Ruben Antilla" w:date="2023-02-17T10:29:00Z"/>
        </w:rPr>
      </w:pPr>
      <w:ins w:id="1851" w:author="Ruben Antilla" w:date="2023-02-17T10:27:00Z">
        <w:r>
          <w:t xml:space="preserve">Total top </w:t>
        </w:r>
      </w:ins>
      <w:ins w:id="1852" w:author="Ruben Antilla" w:date="2023-02-17T10:29:00Z">
        <w:r>
          <w:t>Management</w:t>
        </w:r>
      </w:ins>
      <w:ins w:id="1853" w:author="Ruben Antilla" w:date="2023-02-17T10:27:00Z">
        <w:r>
          <w:t xml:space="preserve"> allocation of tokens (12%) will be vested for 1 year, o</w:t>
        </w:r>
      </w:ins>
      <w:ins w:id="1854" w:author="Ruben Antilla" w:date="2023-02-17T10:28:00Z">
        <w:r>
          <w:t>r when CCLC hits a top 3 exchange (</w:t>
        </w:r>
      </w:ins>
      <w:ins w:id="1855" w:author="Ruben Antilla" w:date="2023-02-17T10:34:00Z">
        <w:r>
          <w:t>A</w:t>
        </w:r>
      </w:ins>
      <w:ins w:id="1856" w:author="Ruben Antilla" w:date="2023-02-17T10:28:00Z">
        <w:r>
          <w:t>s viewed by Coin Market Cap or Coin Gecko).</w:t>
        </w:r>
      </w:ins>
    </w:p>
    <w:p w14:paraId="4F6E306E" w14:textId="70519345" w:rsidR="00193C37" w:rsidRDefault="00193C37" w:rsidP="00193C37">
      <w:pPr>
        <w:rPr>
          <w:ins w:id="1857" w:author="Ruben Antilla" w:date="2023-02-17T10:29:00Z"/>
        </w:rPr>
      </w:pPr>
      <w:ins w:id="1858" w:author="Ruben Antilla" w:date="2023-02-17T10:29:00Z">
        <w:r>
          <w:lastRenderedPageBreak/>
          <w:t>Additional sti</w:t>
        </w:r>
      </w:ins>
      <w:ins w:id="1859" w:author="Ruben Antilla" w:date="2023-02-17T10:32:00Z">
        <w:r>
          <w:t>p</w:t>
        </w:r>
      </w:ins>
      <w:ins w:id="1860" w:author="Ruben Antilla" w:date="2023-02-17T10:29:00Z">
        <w:r>
          <w:t>ulations (</w:t>
        </w:r>
      </w:ins>
      <w:r w:rsidR="001C25B3">
        <w:t>scenario</w:t>
      </w:r>
      <w:ins w:id="1861" w:author="Ruben Antilla" w:date="2023-02-17T10:29:00Z">
        <w:r>
          <w:t xml:space="preserve"> #2):</w:t>
        </w:r>
      </w:ins>
    </w:p>
    <w:p w14:paraId="316C4DEB" w14:textId="2DF5017E" w:rsidR="00193C37" w:rsidRDefault="00193C37" w:rsidP="00193C37">
      <w:pPr>
        <w:pStyle w:val="ListParagraph"/>
        <w:numPr>
          <w:ilvl w:val="0"/>
          <w:numId w:val="23"/>
        </w:numPr>
        <w:rPr>
          <w:ins w:id="1862" w:author="Ruben Antilla" w:date="2023-02-17T10:32:00Z"/>
        </w:rPr>
      </w:pPr>
      <w:ins w:id="1863" w:author="Ruben Antilla" w:date="2023-02-17T10:29:00Z">
        <w:r>
          <w:t xml:space="preserve">Coin </w:t>
        </w:r>
      </w:ins>
      <w:ins w:id="1864" w:author="Ruben Antilla" w:date="2023-02-17T10:31:00Z">
        <w:r>
          <w:t>cannot</w:t>
        </w:r>
      </w:ins>
      <w:ins w:id="1865" w:author="Ruben Antilla" w:date="2023-02-17T10:29:00Z">
        <w:r>
          <w:t xml:space="preserve"> d</w:t>
        </w:r>
      </w:ins>
      <w:ins w:id="1866" w:author="Ruben Antilla" w:date="2023-02-17T10:30:00Z">
        <w:r>
          <w:t xml:space="preserve">rop below .04% while being sold on top 10 exchange.  If so, </w:t>
        </w:r>
      </w:ins>
      <w:ins w:id="1867" w:author="Ruben Antilla" w:date="2023-02-17T10:32:00Z">
        <w:r>
          <w:t>whitelist</w:t>
        </w:r>
      </w:ins>
      <w:ins w:id="1868" w:author="Ruben Antilla" w:date="2023-02-17T10:30:00Z">
        <w:r>
          <w:t xml:space="preserve"> </w:t>
        </w:r>
      </w:ins>
      <w:ins w:id="1869" w:author="Ruben Antilla" w:date="2023-02-17T10:32:00Z">
        <w:r>
          <w:t>parameters</w:t>
        </w:r>
      </w:ins>
      <w:ins w:id="1870" w:author="Ruben Antilla" w:date="2023-02-17T10:30:00Z">
        <w:r>
          <w:t xml:space="preserve"> will be placed </w:t>
        </w:r>
      </w:ins>
      <w:ins w:id="1871" w:author="Ruben Antilla" w:date="2023-02-17T10:32:00Z">
        <w:r>
          <w:t xml:space="preserve">by the exchanges </w:t>
        </w:r>
      </w:ins>
      <w:ins w:id="1872" w:author="Ruben Antilla" w:date="2023-02-17T10:30:00Z">
        <w:r>
          <w:t>o</w:t>
        </w:r>
      </w:ins>
      <w:ins w:id="1873" w:author="Ruben Antilla" w:date="2023-02-17T10:31:00Z">
        <w:r>
          <w:t>n holders of CCLC to limit the tokens sale.</w:t>
        </w:r>
      </w:ins>
    </w:p>
    <w:p w14:paraId="2B470DD3" w14:textId="727396D5" w:rsidR="00193C37" w:rsidRDefault="00193C37" w:rsidP="00193C37">
      <w:pPr>
        <w:pStyle w:val="ListParagraph"/>
        <w:numPr>
          <w:ilvl w:val="0"/>
          <w:numId w:val="23"/>
        </w:numPr>
        <w:rPr>
          <w:ins w:id="1874" w:author="Ruben Antilla" w:date="2023-02-17T10:36:00Z"/>
        </w:rPr>
      </w:pPr>
      <w:ins w:id="1875" w:author="Ruben Antilla" w:date="2023-02-17T10:32:00Z">
        <w:r>
          <w:t xml:space="preserve">See disclaimer for </w:t>
        </w:r>
      </w:ins>
      <w:ins w:id="1876" w:author="Ruben Antilla" w:date="2023-02-17T10:33:00Z">
        <w:r>
          <w:t>token holders under BSN chain of the CCLC token.  Failure to exchange the token</w:t>
        </w:r>
      </w:ins>
      <w:ins w:id="1877" w:author="Ruben Antilla" w:date="2023-02-17T10:35:00Z">
        <w:r>
          <w:t>, or resubmit vesting obligations mentioned above</w:t>
        </w:r>
      </w:ins>
      <w:ins w:id="1878" w:author="Ruben Antilla" w:date="2023-02-17T10:33:00Z">
        <w:r>
          <w:t xml:space="preserve"> before 6 months will void any contractual obligations from Clear Chain Life Co</w:t>
        </w:r>
      </w:ins>
      <w:ins w:id="1879" w:author="Ruben Antilla" w:date="2023-02-17T10:34:00Z">
        <w:r>
          <w:t xml:space="preserve">. and any token </w:t>
        </w:r>
        <w:proofErr w:type="spellStart"/>
        <w:r>
          <w:t>utilies</w:t>
        </w:r>
        <w:proofErr w:type="spellEnd"/>
        <w:r>
          <w:t xml:space="preserve"> or benefits of blockchain derived </w:t>
        </w:r>
      </w:ins>
      <w:ins w:id="1880" w:author="Ruben Antilla" w:date="2023-02-17T10:35:00Z">
        <w:r>
          <w:t xml:space="preserve">such </w:t>
        </w:r>
      </w:ins>
      <w:ins w:id="1881" w:author="Ruben Antilla" w:date="2023-02-17T10:34:00Z">
        <w:r>
          <w:t>products.</w:t>
        </w:r>
      </w:ins>
    </w:p>
    <w:p w14:paraId="5F76AFE7" w14:textId="45319DAD" w:rsidR="00193C37" w:rsidRDefault="001C25B3" w:rsidP="00193C37">
      <w:pPr>
        <w:rPr>
          <w:ins w:id="1882" w:author="Ruben Antilla" w:date="2023-02-17T13:34:00Z"/>
        </w:rPr>
      </w:pPr>
      <w:r>
        <w:t>Scenario</w:t>
      </w:r>
      <w:ins w:id="1883" w:author="Ruben Antilla" w:date="2023-02-17T10:36:00Z">
        <w:r w:rsidR="00193C37">
          <w:t xml:space="preserve"> #3:</w:t>
        </w:r>
      </w:ins>
      <w:ins w:id="1884" w:author="Ruben Antilla" w:date="2023-02-17T13:32:00Z">
        <w:r w:rsidR="00193C37">
          <w:t xml:space="preserve"> </w:t>
        </w:r>
      </w:ins>
      <w:ins w:id="1885" w:author="Ruben Antilla" w:date="2023-02-17T13:35:00Z">
        <w:r w:rsidR="00193C37">
          <w:t xml:space="preserve">Team will </w:t>
        </w:r>
      </w:ins>
      <w:ins w:id="1886" w:author="Ruben Antilla" w:date="2023-02-17T13:59:00Z">
        <w:r w:rsidR="00193C37">
          <w:t>choose</w:t>
        </w:r>
      </w:ins>
      <w:ins w:id="1887" w:author="Ruben Antilla" w:date="2023-02-17T13:35:00Z">
        <w:r w:rsidR="00193C37">
          <w:t xml:space="preserve"> one of the two alternatives </w:t>
        </w:r>
        <w:proofErr w:type="gramStart"/>
        <w:r w:rsidR="00193C37">
          <w:t>above, and</w:t>
        </w:r>
        <w:proofErr w:type="gramEnd"/>
        <w:r w:rsidR="00193C37">
          <w:t xml:space="preserve"> continue to provide solidarity with continued investment outside our vesting </w:t>
        </w:r>
      </w:ins>
      <w:ins w:id="1888" w:author="Ruben Antilla" w:date="2023-02-17T13:36:00Z">
        <w:r w:rsidR="00193C37">
          <w:t>or staking commitments to grow the following within a designed value based vault.</w:t>
        </w:r>
      </w:ins>
    </w:p>
    <w:p w14:paraId="63AF63A3" w14:textId="77777777" w:rsidR="00193C37" w:rsidRDefault="00193C37" w:rsidP="00193C37">
      <w:pPr>
        <w:rPr>
          <w:ins w:id="1889" w:author="Ruben Antilla" w:date="2023-02-17T13:34:00Z"/>
        </w:rPr>
      </w:pPr>
    </w:p>
    <w:p w14:paraId="576E5C2C" w14:textId="2998BDA0" w:rsidR="00193C37" w:rsidRPr="00193C37" w:rsidRDefault="00193C37" w:rsidP="00193C37">
      <w:pPr>
        <w:rPr>
          <w:ins w:id="1890" w:author="Ruben Antilla" w:date="2023-02-17T10:36:00Z"/>
          <w:sz w:val="32"/>
          <w:szCs w:val="32"/>
          <w:rPrChange w:id="1891" w:author="Ruben Antilla" w:date="2023-02-17T13:34:00Z">
            <w:rPr>
              <w:ins w:id="1892" w:author="Ruben Antilla" w:date="2023-02-17T10:36:00Z"/>
            </w:rPr>
          </w:rPrChange>
        </w:rPr>
      </w:pPr>
      <w:ins w:id="1893" w:author="Ruben Antilla" w:date="2023-02-17T13:32:00Z">
        <w:r w:rsidRPr="00193C37">
          <w:rPr>
            <w:sz w:val="32"/>
            <w:szCs w:val="32"/>
            <w:rPrChange w:id="1894" w:author="Ruben Antilla" w:date="2023-02-17T13:34:00Z">
              <w:rPr/>
            </w:rPrChange>
          </w:rPr>
          <w:t xml:space="preserve">A </w:t>
        </w:r>
      </w:ins>
      <w:ins w:id="1895" w:author="Ruben Antilla" w:date="2023-02-17T13:33:00Z">
        <w:r w:rsidRPr="00193C37">
          <w:rPr>
            <w:sz w:val="32"/>
            <w:szCs w:val="32"/>
            <w:rPrChange w:id="1896" w:author="Ruben Antilla" w:date="2023-02-17T13:34:00Z">
              <w:rPr/>
            </w:rPrChange>
          </w:rPr>
          <w:t>glimpse</w:t>
        </w:r>
      </w:ins>
      <w:ins w:id="1897" w:author="Ruben Antilla" w:date="2023-02-17T13:32:00Z">
        <w:r w:rsidRPr="00193C37">
          <w:rPr>
            <w:sz w:val="32"/>
            <w:szCs w:val="32"/>
            <w:rPrChange w:id="1898" w:author="Ruben Antilla" w:date="2023-02-17T13:34:00Z">
              <w:rPr/>
            </w:rPrChange>
          </w:rPr>
          <w:t xml:space="preserve"> into </w:t>
        </w:r>
      </w:ins>
      <w:ins w:id="1899" w:author="Ruben Antilla" w:date="2023-02-17T13:33:00Z">
        <w:r w:rsidRPr="00193C37">
          <w:rPr>
            <w:sz w:val="32"/>
            <w:szCs w:val="32"/>
            <w:rPrChange w:id="1900" w:author="Ruben Antilla" w:date="2023-02-17T13:34:00Z">
              <w:rPr/>
            </w:rPrChange>
          </w:rPr>
          <w:t xml:space="preserve">future products, vaults, and </w:t>
        </w:r>
      </w:ins>
      <w:ins w:id="1901" w:author="Ruben Antilla" w:date="2023-02-17T13:34:00Z">
        <w:r w:rsidRPr="00193C37">
          <w:rPr>
            <w:sz w:val="32"/>
            <w:szCs w:val="32"/>
            <w:rPrChange w:id="1902" w:author="Ruben Antilla" w:date="2023-02-17T13:34:00Z">
              <w:rPr/>
            </w:rPrChange>
          </w:rPr>
          <w:t>indexed</w:t>
        </w:r>
      </w:ins>
      <w:ins w:id="1903" w:author="Ruben Antilla" w:date="2023-02-17T13:33:00Z">
        <w:r w:rsidRPr="00193C37">
          <w:rPr>
            <w:sz w:val="32"/>
            <w:szCs w:val="32"/>
            <w:rPrChange w:id="1904" w:author="Ruben Antilla" w:date="2023-02-17T13:34:00Z">
              <w:rPr/>
            </w:rPrChange>
          </w:rPr>
          <w:t xml:space="preserve"> crypto annuities.</w:t>
        </w:r>
      </w:ins>
    </w:p>
    <w:p w14:paraId="63FDDC48" w14:textId="77777777" w:rsidR="00193C37" w:rsidRDefault="00193C37" w:rsidP="00193C37">
      <w:pPr>
        <w:rPr>
          <w:ins w:id="1905" w:author="Ruben Antilla" w:date="2023-02-17T13:38:00Z"/>
        </w:rPr>
      </w:pPr>
      <w:ins w:id="1906" w:author="Ruben Antilla" w:date="2023-02-17T10:36:00Z">
        <w:r>
          <w:t xml:space="preserve">Before we begin explaining </w:t>
        </w:r>
      </w:ins>
      <w:ins w:id="1907" w:author="Ruben Antilla" w:date="2023-02-17T13:34:00Z">
        <w:r>
          <w:t>scenario</w:t>
        </w:r>
      </w:ins>
      <w:ins w:id="1908" w:author="Ruben Antilla" w:date="2023-02-17T10:36:00Z">
        <w:r>
          <w:t xml:space="preserve"> #3, </w:t>
        </w:r>
      </w:ins>
      <w:ins w:id="1909" w:author="Ruben Antilla" w:date="2023-02-17T13:37:00Z">
        <w:r>
          <w:t>we must begin with the</w:t>
        </w:r>
      </w:ins>
      <w:ins w:id="1910" w:author="Ruben Antilla" w:date="2023-02-10T10:33:00Z">
        <w:r w:rsidR="00A838D4">
          <w:t xml:space="preserve"> honest</w:t>
        </w:r>
      </w:ins>
      <w:ins w:id="1911" w:author="Ruben Antilla" w:date="2023-02-17T13:37:00Z">
        <w:r>
          <w:t xml:space="preserve"> reality that there are </w:t>
        </w:r>
      </w:ins>
      <w:ins w:id="1912" w:author="Ruben Antilla" w:date="2023-02-10T10:33:00Z">
        <w:r w:rsidR="00A838D4">
          <w:t xml:space="preserve">too many staking and vesting projects out there where the math </w:t>
        </w:r>
      </w:ins>
      <w:ins w:id="1913" w:author="Ruben Antilla" w:date="2023-02-17T10:39:00Z">
        <w:r>
          <w:t xml:space="preserve">or </w:t>
        </w:r>
      </w:ins>
      <w:ins w:id="1914" w:author="Ruben Antilla" w:date="2023-02-17T10:42:00Z">
        <w:r>
          <w:t>commitment</w:t>
        </w:r>
      </w:ins>
      <w:ins w:id="1915" w:author="Ruben Antilla" w:date="2023-02-17T10:39:00Z">
        <w:r>
          <w:t xml:space="preserve"> </w:t>
        </w:r>
      </w:ins>
      <w:ins w:id="1916" w:author="Ruben Antilla" w:date="2023-02-17T13:38:00Z">
        <w:r>
          <w:t xml:space="preserve">vested </w:t>
        </w:r>
      </w:ins>
      <w:ins w:id="1917" w:author="Ruben Antilla" w:date="2023-02-10T10:33:00Z">
        <w:r w:rsidR="00A838D4">
          <w:t xml:space="preserve">just doesn’t add up.  </w:t>
        </w:r>
      </w:ins>
      <w:ins w:id="1918" w:author="Ruben Antilla" w:date="2023-02-17T10:37:00Z">
        <w:r>
          <w:t xml:space="preserve">As for staking in </w:t>
        </w:r>
      </w:ins>
      <w:ins w:id="1919" w:author="Ruben Antilla" w:date="2023-02-17T13:38:00Z">
        <w:r>
          <w:t xml:space="preserve">in the year 2023 - </w:t>
        </w:r>
      </w:ins>
      <w:ins w:id="1920" w:author="Ruben Antilla" w:date="2023-02-17T10:37:00Z">
        <w:r>
          <w:t xml:space="preserve">we feel the concept is as old as gold, and honestly very hard to validate regardless of </w:t>
        </w:r>
      </w:ins>
      <w:ins w:id="1921" w:author="Ruben Antilla" w:date="2023-02-17T10:38:00Z">
        <w:r>
          <w:t>volatile</w:t>
        </w:r>
      </w:ins>
      <w:ins w:id="1922" w:author="Ruben Antilla" w:date="2023-02-17T10:37:00Z">
        <w:r>
          <w:t xml:space="preserve"> market conditions</w:t>
        </w:r>
      </w:ins>
      <w:ins w:id="1923" w:author="Ruben Antilla" w:date="2023-02-17T10:40:00Z">
        <w:r>
          <w:t xml:space="preserve"> or pairing</w:t>
        </w:r>
      </w:ins>
      <w:ins w:id="1924" w:author="Ruben Antilla" w:date="2023-02-17T10:42:00Z">
        <w:r>
          <w:t xml:space="preserve"> </w:t>
        </w:r>
      </w:ins>
      <w:ins w:id="1925" w:author="Ruben Antilla" w:date="2023-02-17T10:48:00Z">
        <w:r>
          <w:t>inconsistencies. (</w:t>
        </w:r>
      </w:ins>
      <w:proofErr w:type="spellStart"/>
      <w:proofErr w:type="gramStart"/>
      <w:ins w:id="1926" w:author="Ruben Antilla" w:date="2023-02-17T10:43:00Z">
        <w:r>
          <w:t>ie</w:t>
        </w:r>
        <w:proofErr w:type="spellEnd"/>
        <w:proofErr w:type="gramEnd"/>
        <w:r>
          <w:t xml:space="preserve">: stella </w:t>
        </w:r>
        <w:proofErr w:type="spellStart"/>
        <w:r>
          <w:t>lua</w:t>
        </w:r>
        <w:proofErr w:type="spellEnd"/>
        <w:r>
          <w:t>, sol, etc.)</w:t>
        </w:r>
      </w:ins>
      <w:ins w:id="1927" w:author="Ruben Antilla" w:date="2023-02-17T10:38:00Z">
        <w:r>
          <w:t xml:space="preserve"> </w:t>
        </w:r>
      </w:ins>
    </w:p>
    <w:p w14:paraId="503E5BF8" w14:textId="77777777" w:rsidR="00193C37" w:rsidRDefault="00193C37" w:rsidP="00193C37">
      <w:pPr>
        <w:rPr>
          <w:ins w:id="1928" w:author="Ruben Antilla" w:date="2023-02-17T13:38:00Z"/>
        </w:rPr>
      </w:pPr>
    </w:p>
    <w:p w14:paraId="02B7F42C" w14:textId="109004B9" w:rsidR="00193C37" w:rsidRPr="00193C37" w:rsidRDefault="00193C37" w:rsidP="00193C37">
      <w:pPr>
        <w:rPr>
          <w:ins w:id="1929" w:author="Ruben Antilla" w:date="2023-02-17T10:44:00Z"/>
          <w:sz w:val="28"/>
          <w:szCs w:val="28"/>
          <w:rPrChange w:id="1930" w:author="Ruben Antilla" w:date="2023-02-17T14:01:00Z">
            <w:rPr>
              <w:ins w:id="1931" w:author="Ruben Antilla" w:date="2023-02-17T10:44:00Z"/>
            </w:rPr>
          </w:rPrChange>
        </w:rPr>
      </w:pPr>
      <w:ins w:id="1932" w:author="Ruben Antilla" w:date="2023-02-17T10:38:00Z">
        <w:r w:rsidRPr="00193C37">
          <w:rPr>
            <w:sz w:val="28"/>
            <w:szCs w:val="28"/>
            <w:rPrChange w:id="1933" w:author="Ruben Antilla" w:date="2023-02-17T14:01:00Z">
              <w:rPr/>
            </w:rPrChange>
          </w:rPr>
          <w:t xml:space="preserve"> </w:t>
        </w:r>
      </w:ins>
      <w:ins w:id="1934" w:author="Ruben Antilla" w:date="2023-02-17T14:01:00Z">
        <w:r w:rsidRPr="00193C37">
          <w:rPr>
            <w:sz w:val="28"/>
            <w:szCs w:val="28"/>
            <w:rPrChange w:id="1935" w:author="Ruben Antilla" w:date="2023-02-17T14:01:00Z">
              <w:rPr/>
            </w:rPrChange>
          </w:rPr>
          <w:t xml:space="preserve">Future Products </w:t>
        </w:r>
      </w:ins>
    </w:p>
    <w:p w14:paraId="4E33D841" w14:textId="135E978B" w:rsidR="00193C37" w:rsidRDefault="00193C37" w:rsidP="00193C37">
      <w:pPr>
        <w:rPr>
          <w:ins w:id="1936" w:author="Ruben Antilla" w:date="2023-02-17T10:48:00Z"/>
        </w:rPr>
      </w:pPr>
      <w:ins w:id="1937" w:author="Ruben Antilla" w:date="2023-02-17T10:44:00Z">
        <w:r>
          <w:t>Fiat Example:</w:t>
        </w:r>
      </w:ins>
      <w:ins w:id="1938" w:author="Ruben Antilla" w:date="2023-02-17T13:40:00Z">
        <w:r>
          <w:t xml:space="preserve"> (AKA annuities for Dummy’s)</w:t>
        </w:r>
      </w:ins>
    </w:p>
    <w:p w14:paraId="14D2B90A" w14:textId="00417DB7" w:rsidR="00193C37" w:rsidRDefault="00193C37" w:rsidP="00193C37">
      <w:pPr>
        <w:pStyle w:val="NormalWeb"/>
        <w:spacing w:before="0" w:beforeAutospacing="0" w:after="240" w:afterAutospacing="0" w:line="390" w:lineRule="atLeast"/>
        <w:rPr>
          <w:ins w:id="1939" w:author="Ruben Antilla" w:date="2023-02-17T13:42:00Z"/>
        </w:rPr>
      </w:pPr>
      <w:ins w:id="1940" w:author="Ruben Antilla" w:date="2023-02-17T10:49:00Z">
        <w:r>
          <w:t xml:space="preserve">A common life insurance product is in the form of annuities.  </w:t>
        </w:r>
      </w:ins>
      <w:ins w:id="1941" w:author="Ruben Antilla" w:date="2023-02-17T10:55:00Z">
        <w:r w:rsidRPr="00193C37">
          <w:rPr>
            <w:rPrChange w:id="1942" w:author="Ruben Antilla" w:date="2023-02-17T10:55:00Z">
              <w:rPr>
                <w:rFonts w:ascii="Raleway" w:hAnsi="Raleway" w:cs="Arial"/>
                <w:color w:val="444444"/>
                <w:sz w:val="33"/>
                <w:szCs w:val="33"/>
              </w:rPr>
            </w:rPrChange>
          </w:rPr>
          <w:t>An annuity is simply a contract with a financial institution or an insurance company that provides you a guaranteed minimum return on your investment</w:t>
        </w:r>
      </w:ins>
      <w:ins w:id="1943" w:author="Ruben Antilla" w:date="2023-02-17T13:39:00Z">
        <w:r>
          <w:t>, while some even create a cap on loss as well</w:t>
        </w:r>
      </w:ins>
      <w:ins w:id="1944" w:author="Ruben Antilla" w:date="2023-02-17T13:53:00Z">
        <w:r>
          <w:t>!</w:t>
        </w:r>
      </w:ins>
      <w:ins w:id="1945" w:author="Ruben Antilla" w:date="2023-02-17T10:55:00Z">
        <w:r w:rsidRPr="00193C37">
          <w:rPr>
            <w:rPrChange w:id="1946" w:author="Ruben Antilla" w:date="2023-02-17T10:55:00Z">
              <w:rPr>
                <w:rFonts w:ascii="Raleway" w:hAnsi="Raleway" w:cs="Arial"/>
                <w:color w:val="444444"/>
                <w:sz w:val="33"/>
                <w:szCs w:val="33"/>
              </w:rPr>
            </w:rPrChange>
          </w:rPr>
          <w:t> Retirement advisors all agree - annuities should be part of a balanced portfolio.</w:t>
        </w:r>
      </w:ins>
      <w:ins w:id="1947" w:author="Ruben Antilla" w:date="2023-02-17T10:57:00Z">
        <w:r>
          <w:t xml:space="preserve">  To discuss the pros and cons from a tax standpoint would be pointles</w:t>
        </w:r>
      </w:ins>
      <w:ins w:id="1948" w:author="Ruben Antilla" w:date="2023-02-17T10:58:00Z">
        <w:r>
          <w:t xml:space="preserve">s until more regulation and direction is provided by </w:t>
        </w:r>
      </w:ins>
      <w:ins w:id="1949" w:author="Ruben Antilla" w:date="2023-02-17T10:59:00Z">
        <w:r>
          <w:t>conducive</w:t>
        </w:r>
      </w:ins>
      <w:ins w:id="1950" w:author="Ruben Antilla" w:date="2023-02-17T10:58:00Z">
        <w:r>
          <w:t xml:space="preserve"> nations </w:t>
        </w:r>
      </w:ins>
      <w:ins w:id="1951" w:author="Ruben Antilla" w:date="2023-02-17T10:59:00Z">
        <w:r>
          <w:t xml:space="preserve">receptive to blockchain benefits.  </w:t>
        </w:r>
      </w:ins>
      <w:ins w:id="1952" w:author="Ruben Antilla" w:date="2023-02-17T13:41:00Z">
        <w:r>
          <w:t xml:space="preserve">The </w:t>
        </w:r>
      </w:ins>
      <w:ins w:id="1953" w:author="Ruben Antilla" w:date="2023-02-17T13:54:00Z">
        <w:r>
          <w:t>details</w:t>
        </w:r>
      </w:ins>
      <w:ins w:id="1954" w:author="Ruben Antilla" w:date="2023-02-17T13:41:00Z">
        <w:r>
          <w:t xml:space="preserve"> below</w:t>
        </w:r>
      </w:ins>
      <w:ins w:id="1955" w:author="Ruben Antilla" w:date="2023-02-17T13:53:00Z">
        <w:r>
          <w:t xml:space="preserve"> wi</w:t>
        </w:r>
      </w:ins>
      <w:ins w:id="1956" w:author="Ruben Antilla" w:date="2023-02-17T13:54:00Z">
        <w:r>
          <w:t>ll help beginners broaden their understanding of this investment vehicle.</w:t>
        </w:r>
      </w:ins>
    </w:p>
    <w:p w14:paraId="3B9A623F" w14:textId="5339B13A" w:rsidR="00193C37" w:rsidRDefault="001C25B3" w:rsidP="00193C37">
      <w:pPr>
        <w:pStyle w:val="NormalWeb"/>
        <w:numPr>
          <w:ilvl w:val="0"/>
          <w:numId w:val="24"/>
        </w:numPr>
        <w:spacing w:before="0" w:beforeAutospacing="0" w:after="240" w:afterAutospacing="0" w:line="390" w:lineRule="atLeast"/>
        <w:rPr>
          <w:ins w:id="1957" w:author="Ruben Antilla" w:date="2023-02-17T13:43:00Z"/>
        </w:rPr>
      </w:pPr>
      <w:r>
        <w:t>Illustration</w:t>
      </w:r>
      <w:ins w:id="1958" w:author="Ruben Antilla" w:date="2023-02-17T10:59:00Z">
        <w:r w:rsidR="00193C37">
          <w:t xml:space="preserve"> 1.A </w:t>
        </w:r>
      </w:ins>
      <w:ins w:id="1959" w:author="Ruben Antilla" w:date="2023-02-17T13:41:00Z">
        <w:r w:rsidR="00193C37">
          <w:t>a</w:t>
        </w:r>
      </w:ins>
      <w:ins w:id="1960" w:author="Ruben Antilla" w:date="2023-02-17T10:59:00Z">
        <w:r w:rsidR="00193C37">
          <w:t xml:space="preserve"> view</w:t>
        </w:r>
      </w:ins>
      <w:ins w:id="1961" w:author="Ruben Antilla" w:date="2023-02-17T13:41:00Z">
        <w:r w:rsidR="00193C37">
          <w:t xml:space="preserve"> of potential earnings, </w:t>
        </w:r>
      </w:ins>
      <w:ins w:id="1962" w:author="Ruben Antilla" w:date="2023-02-17T13:42:00Z">
        <w:r w:rsidR="00193C37">
          <w:t xml:space="preserve">while mitigating risk in a fiat market.  </w:t>
        </w:r>
      </w:ins>
    </w:p>
    <w:p w14:paraId="305D6788" w14:textId="2D597B6C" w:rsidR="00193C37" w:rsidRDefault="00193C37" w:rsidP="00193C37">
      <w:pPr>
        <w:pStyle w:val="NormalWeb"/>
        <w:numPr>
          <w:ilvl w:val="0"/>
          <w:numId w:val="24"/>
        </w:numPr>
        <w:spacing w:before="0" w:beforeAutospacing="0" w:after="240" w:afterAutospacing="0" w:line="390" w:lineRule="atLeast"/>
        <w:rPr>
          <w:ins w:id="1963" w:author="Ruben Antilla" w:date="2023-02-17T13:56:00Z"/>
        </w:rPr>
      </w:pPr>
      <w:ins w:id="1964" w:author="Ruben Antilla" w:date="2023-02-17T13:56:00Z">
        <w:r>
          <w:lastRenderedPageBreak/>
          <w:t>I</w:t>
        </w:r>
      </w:ins>
      <w:ins w:id="1965" w:author="Ruben Antilla" w:date="2023-02-17T13:42:00Z">
        <w:r>
          <w:t xml:space="preserve">llustration 1.B. offers the </w:t>
        </w:r>
      </w:ins>
      <w:ins w:id="1966" w:author="Ruben Antilla" w:date="2023-02-17T13:43:00Z">
        <w:r>
          <w:t>explanation</w:t>
        </w:r>
      </w:ins>
      <w:ins w:id="1967" w:author="Ruben Antilla" w:date="2023-02-17T13:42:00Z">
        <w:r>
          <w:t xml:space="preserve"> </w:t>
        </w:r>
      </w:ins>
      <w:ins w:id="1968" w:author="Ruben Antilla" w:date="2023-02-17T13:43:00Z">
        <w:r>
          <w:t xml:space="preserve">detailing which indexes and </w:t>
        </w:r>
      </w:ins>
      <w:ins w:id="1969" w:author="Ruben Antilla" w:date="2023-02-17T13:44:00Z">
        <w:r>
          <w:t>indices</w:t>
        </w:r>
      </w:ins>
      <w:ins w:id="1970" w:author="Ruben Antilla" w:date="2023-02-17T13:43:00Z">
        <w:r>
          <w:t xml:space="preserve"> were used to derive </w:t>
        </w:r>
      </w:ins>
      <w:ins w:id="1971" w:author="Ruben Antilla" w:date="2023-02-17T13:44:00Z">
        <w:r>
          <w:t>the rate of return for each year.</w:t>
        </w:r>
      </w:ins>
    </w:p>
    <w:p w14:paraId="5CE0BA78" w14:textId="4FDA8A36" w:rsidR="00193C37" w:rsidRDefault="001C25B3" w:rsidP="00193C37">
      <w:pPr>
        <w:pStyle w:val="NormalWeb"/>
        <w:numPr>
          <w:ilvl w:val="0"/>
          <w:numId w:val="24"/>
        </w:numPr>
        <w:spacing w:before="0" w:beforeAutospacing="0" w:after="240" w:afterAutospacing="0" w:line="390" w:lineRule="atLeast"/>
        <w:rPr>
          <w:ins w:id="1972" w:author="Ruben Antilla" w:date="2023-02-17T13:44:00Z"/>
        </w:rPr>
      </w:pPr>
      <w:r>
        <w:t>Illustration</w:t>
      </w:r>
      <w:ins w:id="1973" w:author="Ruben Antilla" w:date="2023-02-17T13:56:00Z">
        <w:r w:rsidR="00193C37">
          <w:t xml:space="preserve"> 1.C offers the potential investor a view of t</w:t>
        </w:r>
      </w:ins>
      <w:ins w:id="1974" w:author="Ruben Antilla" w:date="2023-02-17T13:57:00Z">
        <w:r w:rsidR="00193C37">
          <w:t xml:space="preserve">he </w:t>
        </w:r>
      </w:ins>
      <w:ins w:id="1975" w:author="Ruben Antilla" w:date="2023-02-17T14:00:00Z">
        <w:r w:rsidR="00193C37">
          <w:t>best- and worst-case</w:t>
        </w:r>
      </w:ins>
      <w:ins w:id="1976" w:author="Ruben Antilla" w:date="2023-02-17T13:57:00Z">
        <w:r w:rsidR="00193C37">
          <w:t xml:space="preserve"> scenarios </w:t>
        </w:r>
      </w:ins>
    </w:p>
    <w:p w14:paraId="3E59B62C" w14:textId="588A4531" w:rsidR="00193C37" w:rsidRDefault="001C25B3" w:rsidP="00193C37">
      <w:pPr>
        <w:pStyle w:val="NormalWeb"/>
        <w:spacing w:before="0" w:beforeAutospacing="0" w:after="240" w:afterAutospacing="0" w:line="390" w:lineRule="atLeast"/>
        <w:rPr>
          <w:ins w:id="1977" w:author="Ruben Antilla" w:date="2023-02-17T13:18:00Z"/>
        </w:rPr>
      </w:pPr>
      <w:r>
        <w:t>Illustration</w:t>
      </w:r>
      <w:ins w:id="1978" w:author="Ruben Antilla" w:date="2023-02-17T13:44:00Z">
        <w:r w:rsidR="00193C37">
          <w:t xml:space="preserve"> 1.A</w:t>
        </w:r>
      </w:ins>
    </w:p>
    <w:p w14:paraId="6F4BF084" w14:textId="77777777" w:rsidR="00193C37" w:rsidRDefault="00193C37" w:rsidP="00193C37">
      <w:pPr>
        <w:pStyle w:val="NormalWeb"/>
        <w:rPr>
          <w:ins w:id="1979" w:author="Ruben Antilla" w:date="2023-02-17T13:24:00Z"/>
        </w:rPr>
      </w:pPr>
      <w:ins w:id="1980" w:author="Ruben Antilla" w:date="2023-02-17T13:24:00Z">
        <w:r>
          <w:rPr>
            <w:rFonts w:ascii="Swiss721BT" w:hAnsi="Swiss721BT"/>
            <w:color w:val="6D6D63"/>
            <w:sz w:val="16"/>
            <w:szCs w:val="16"/>
          </w:rPr>
          <w:t xml:space="preserve">HYPOTHETICAL ILLUSTRATION FOR </w:t>
        </w:r>
        <w:r>
          <w:rPr>
            <w:rFonts w:ascii="Swiss721BT" w:hAnsi="Swiss721BT"/>
            <w:color w:val="6D6D63"/>
            <w:sz w:val="22"/>
            <w:szCs w:val="22"/>
          </w:rPr>
          <w:t xml:space="preserve">Sample CCLC </w:t>
        </w:r>
      </w:ins>
    </w:p>
    <w:p w14:paraId="652470D6" w14:textId="20E7A2FA" w:rsidR="00193C37" w:rsidRDefault="00193C37" w:rsidP="00193C37">
      <w:pPr>
        <w:pStyle w:val="NormalWeb"/>
        <w:spacing w:before="0" w:beforeAutospacing="0" w:after="240" w:afterAutospacing="0" w:line="390" w:lineRule="atLeast"/>
        <w:rPr>
          <w:ins w:id="1981" w:author="Ruben Antilla" w:date="2023-02-17T13:59:00Z"/>
        </w:rPr>
      </w:pPr>
      <w:ins w:id="1982" w:author="Ruben Antilla" w:date="2023-02-17T13:27:00Z">
        <w:r>
          <w:rPr>
            <w:noProof/>
          </w:rPr>
          <w:drawing>
            <wp:inline distT="0" distB="0" distL="0" distR="0" wp14:anchorId="7A980842" wp14:editId="2250E9D0">
              <wp:extent cx="4724400" cy="2803072"/>
              <wp:effectExtent l="0" t="0" r="0" b="381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rotWithShape="1">
                      <a:blip r:embed="rId47" cstate="print">
                        <a:extLst>
                          <a:ext uri="{28A0092B-C50C-407E-A947-70E740481C1C}">
                            <a14:useLocalDpi xmlns:a14="http://schemas.microsoft.com/office/drawing/2010/main" val="0"/>
                          </a:ext>
                        </a:extLst>
                      </a:blip>
                      <a:srcRect l="13737" t="12839" r="6774" b="8445"/>
                      <a:stretch/>
                    </pic:blipFill>
                    <pic:spPr bwMode="auto">
                      <a:xfrm>
                        <a:off x="0" y="0"/>
                        <a:ext cx="4724567" cy="2803171"/>
                      </a:xfrm>
                      <a:prstGeom prst="rect">
                        <a:avLst/>
                      </a:prstGeom>
                      <a:ln>
                        <a:noFill/>
                      </a:ln>
                      <a:extLst>
                        <a:ext uri="{53640926-AAD7-44D8-BBD7-CCE9431645EC}">
                          <a14:shadowObscured xmlns:a14="http://schemas.microsoft.com/office/drawing/2010/main"/>
                        </a:ext>
                      </a:extLst>
                    </pic:spPr>
                  </pic:pic>
                </a:graphicData>
              </a:graphic>
            </wp:inline>
          </w:drawing>
        </w:r>
      </w:ins>
    </w:p>
    <w:p w14:paraId="716418AD" w14:textId="25FA4EA1" w:rsidR="00193C37" w:rsidRDefault="001C25B3" w:rsidP="00193C37">
      <w:pPr>
        <w:pStyle w:val="NormalWeb"/>
        <w:spacing w:before="0" w:beforeAutospacing="0" w:after="240" w:afterAutospacing="0" w:line="390" w:lineRule="atLeast"/>
        <w:rPr>
          <w:ins w:id="1983" w:author="Ruben Antilla" w:date="2023-02-17T13:18:00Z"/>
        </w:rPr>
      </w:pPr>
      <w:r>
        <w:t>Illustration</w:t>
      </w:r>
      <w:ins w:id="1984" w:author="Ruben Antilla" w:date="2023-02-17T13:59:00Z">
        <w:r w:rsidR="00193C37">
          <w:t xml:space="preserve"> 1.B</w:t>
        </w:r>
      </w:ins>
    </w:p>
    <w:p w14:paraId="08C75098" w14:textId="280037D4" w:rsidR="00193C37" w:rsidRDefault="00193C37" w:rsidP="00193C37">
      <w:pPr>
        <w:pStyle w:val="NormalWeb"/>
        <w:spacing w:before="0" w:beforeAutospacing="0" w:after="240" w:afterAutospacing="0" w:line="390" w:lineRule="atLeast"/>
        <w:rPr>
          <w:ins w:id="1985" w:author="Ruben Antilla" w:date="2023-02-17T13:58:00Z"/>
        </w:rPr>
      </w:pPr>
      <w:ins w:id="1986" w:author="Ruben Antilla" w:date="2023-02-17T13:31:00Z">
        <w:r>
          <w:rPr>
            <w:noProof/>
          </w:rPr>
          <w:lastRenderedPageBreak/>
          <w:drawing>
            <wp:inline distT="0" distB="0" distL="0" distR="0" wp14:anchorId="618E5F6B" wp14:editId="3C5BD56B">
              <wp:extent cx="4920343" cy="2770415"/>
              <wp:effectExtent l="0" t="0" r="0" b="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rotWithShape="1">
                      <a:blip r:embed="rId48" cstate="print">
                        <a:extLst>
                          <a:ext uri="{28A0092B-C50C-407E-A947-70E740481C1C}">
                            <a14:useLocalDpi xmlns:a14="http://schemas.microsoft.com/office/drawing/2010/main" val="0"/>
                          </a:ext>
                        </a:extLst>
                      </a:blip>
                      <a:srcRect l="10989" t="6725" r="6214" b="15465"/>
                      <a:stretch/>
                    </pic:blipFill>
                    <pic:spPr bwMode="auto">
                      <a:xfrm>
                        <a:off x="0" y="0"/>
                        <a:ext cx="4921149" cy="2770869"/>
                      </a:xfrm>
                      <a:prstGeom prst="rect">
                        <a:avLst/>
                      </a:prstGeom>
                      <a:ln>
                        <a:noFill/>
                      </a:ln>
                      <a:extLst>
                        <a:ext uri="{53640926-AAD7-44D8-BBD7-CCE9431645EC}">
                          <a14:shadowObscured xmlns:a14="http://schemas.microsoft.com/office/drawing/2010/main"/>
                        </a:ext>
                      </a:extLst>
                    </pic:spPr>
                  </pic:pic>
                </a:graphicData>
              </a:graphic>
            </wp:inline>
          </w:drawing>
        </w:r>
      </w:ins>
    </w:p>
    <w:p w14:paraId="2B6A8E04" w14:textId="6E991DC2" w:rsidR="00193C37" w:rsidRPr="00193C37" w:rsidRDefault="001C25B3" w:rsidP="00193C37">
      <w:pPr>
        <w:pStyle w:val="NormalWeb"/>
        <w:spacing w:before="0" w:beforeAutospacing="0" w:after="240" w:afterAutospacing="0" w:line="390" w:lineRule="atLeast"/>
        <w:rPr>
          <w:ins w:id="1987" w:author="Ruben Antilla" w:date="2023-02-17T10:55:00Z"/>
          <w:rPrChange w:id="1988" w:author="Ruben Antilla" w:date="2023-02-17T10:55:00Z">
            <w:rPr>
              <w:ins w:id="1989" w:author="Ruben Antilla" w:date="2023-02-17T10:55:00Z"/>
              <w:rFonts w:ascii="Arial" w:hAnsi="Arial" w:cs="Arial"/>
              <w:color w:val="000000"/>
              <w:sz w:val="21"/>
              <w:szCs w:val="21"/>
            </w:rPr>
          </w:rPrChange>
        </w:rPr>
      </w:pPr>
      <w:r>
        <w:t>Illustration</w:t>
      </w:r>
      <w:ins w:id="1990" w:author="Ruben Antilla" w:date="2023-02-17T13:58:00Z">
        <w:r w:rsidR="00193C37">
          <w:t xml:space="preserve"> 1.C</w:t>
        </w:r>
      </w:ins>
    </w:p>
    <w:p w14:paraId="21488F6E" w14:textId="0A51D3D6" w:rsidR="00193C37" w:rsidRDefault="00193C37" w:rsidP="00193C37">
      <w:pPr>
        <w:rPr>
          <w:ins w:id="1991" w:author="Ruben Antilla" w:date="2023-02-17T10:44:00Z"/>
        </w:rPr>
      </w:pPr>
      <w:ins w:id="1992" w:author="Ruben Antilla" w:date="2023-02-17T13:58:00Z">
        <w:r>
          <w:rPr>
            <w:noProof/>
          </w:rPr>
          <w:drawing>
            <wp:inline distT="0" distB="0" distL="0" distR="0" wp14:anchorId="00386B19" wp14:editId="0C827406">
              <wp:extent cx="5943600" cy="3472180"/>
              <wp:effectExtent l="0" t="0" r="0" b="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3472180"/>
                      </a:xfrm>
                      <a:prstGeom prst="rect">
                        <a:avLst/>
                      </a:prstGeom>
                    </pic:spPr>
                  </pic:pic>
                </a:graphicData>
              </a:graphic>
            </wp:inline>
          </w:drawing>
        </w:r>
      </w:ins>
    </w:p>
    <w:p w14:paraId="4827B4FB" w14:textId="410B9F43" w:rsidR="00193C37" w:rsidRDefault="00193C37" w:rsidP="00193C37">
      <w:pPr>
        <w:rPr>
          <w:ins w:id="1993" w:author="Ruben Antilla" w:date="2023-02-17T14:02:00Z"/>
          <w:sz w:val="28"/>
          <w:szCs w:val="28"/>
        </w:rPr>
      </w:pPr>
      <w:ins w:id="1994" w:author="Ruben Antilla" w:date="2023-02-17T14:01:00Z">
        <w:r w:rsidRPr="00193C37">
          <w:rPr>
            <w:sz w:val="28"/>
            <w:szCs w:val="28"/>
            <w:rPrChange w:id="1995" w:author="Ruben Antilla" w:date="2023-02-17T14:02:00Z">
              <w:rPr/>
            </w:rPrChange>
          </w:rPr>
          <w:t>Vaults:</w:t>
        </w:r>
      </w:ins>
    </w:p>
    <w:p w14:paraId="6C580214" w14:textId="181C8482" w:rsidR="00193C37" w:rsidRPr="00193C37" w:rsidRDefault="00193C37" w:rsidP="00193C37">
      <w:pPr>
        <w:rPr>
          <w:ins w:id="1996" w:author="Ruben Antilla" w:date="2023-02-17T14:25:00Z"/>
          <w:rFonts w:ascii="Roboto" w:hAnsi="Roboto"/>
          <w:spacing w:val="4"/>
          <w:shd w:val="clear" w:color="auto" w:fill="FFFFFF"/>
        </w:rPr>
      </w:pPr>
      <w:ins w:id="1997" w:author="Ruben Antilla" w:date="2023-02-17T14:02:00Z">
        <w:r w:rsidRPr="00193C37">
          <w:rPr>
            <w:rPrChange w:id="1998" w:author="Ruben Antilla" w:date="2023-02-17T14:33:00Z">
              <w:rPr>
                <w:sz w:val="28"/>
                <w:szCs w:val="28"/>
              </w:rPr>
            </w:rPrChange>
          </w:rPr>
          <w:lastRenderedPageBreak/>
          <w:t xml:space="preserve">The </w:t>
        </w:r>
      </w:ins>
      <w:ins w:id="1999" w:author="Ruben Antilla" w:date="2023-02-17T14:03:00Z">
        <w:r w:rsidRPr="00193C37">
          <w:rPr>
            <w:rPrChange w:id="2000" w:author="Ruben Antilla" w:date="2023-02-17T14:33:00Z">
              <w:rPr>
                <w:sz w:val="28"/>
                <w:szCs w:val="28"/>
              </w:rPr>
            </w:rPrChange>
          </w:rPr>
          <w:t>way</w:t>
        </w:r>
      </w:ins>
      <w:ins w:id="2001" w:author="Ruben Antilla" w:date="2023-02-17T14:02:00Z">
        <w:r w:rsidRPr="00193C37">
          <w:rPr>
            <w:rPrChange w:id="2002" w:author="Ruben Antilla" w:date="2023-02-17T14:33:00Z">
              <w:rPr>
                <w:sz w:val="28"/>
                <w:szCs w:val="28"/>
              </w:rPr>
            </w:rPrChange>
          </w:rPr>
          <w:t xml:space="preserve"> </w:t>
        </w:r>
      </w:ins>
      <w:ins w:id="2003" w:author="Ruben Antilla" w:date="2023-02-17T14:03:00Z">
        <w:r w:rsidRPr="00193C37">
          <w:rPr>
            <w:rPrChange w:id="2004" w:author="Ruben Antilla" w:date="2023-02-17T14:33:00Z">
              <w:rPr>
                <w:sz w:val="28"/>
                <w:szCs w:val="28"/>
              </w:rPr>
            </w:rPrChange>
          </w:rPr>
          <w:t xml:space="preserve">we </w:t>
        </w:r>
      </w:ins>
      <w:ins w:id="2005" w:author="Ruben Antilla" w:date="2023-02-17T14:33:00Z">
        <w:r w:rsidRPr="00193C37">
          <w:t>accomplish</w:t>
        </w:r>
      </w:ins>
      <w:ins w:id="2006" w:author="Ruben Antilla" w:date="2023-02-17T14:02:00Z">
        <w:r w:rsidRPr="00193C37">
          <w:rPr>
            <w:rPrChange w:id="2007" w:author="Ruben Antilla" w:date="2023-02-17T14:33:00Z">
              <w:rPr>
                <w:sz w:val="28"/>
                <w:szCs w:val="28"/>
              </w:rPr>
            </w:rPrChange>
          </w:rPr>
          <w:t xml:space="preserve"> something </w:t>
        </w:r>
      </w:ins>
      <w:ins w:id="2008" w:author="Ruben Antilla" w:date="2023-02-17T14:18:00Z">
        <w:r w:rsidRPr="00193C37">
          <w:rPr>
            <w:rPrChange w:id="2009" w:author="Ruben Antilla" w:date="2023-02-17T14:33:00Z">
              <w:rPr>
                <w:sz w:val="28"/>
                <w:szCs w:val="28"/>
              </w:rPr>
            </w:rPrChange>
          </w:rPr>
          <w:t>like</w:t>
        </w:r>
      </w:ins>
      <w:ins w:id="2010" w:author="Ruben Antilla" w:date="2023-02-17T14:02:00Z">
        <w:r w:rsidRPr="00193C37">
          <w:rPr>
            <w:rPrChange w:id="2011" w:author="Ruben Antilla" w:date="2023-02-17T14:33:00Z">
              <w:rPr>
                <w:sz w:val="28"/>
                <w:szCs w:val="28"/>
              </w:rPr>
            </w:rPrChange>
          </w:rPr>
          <w:t xml:space="preserve"> the above </w:t>
        </w:r>
      </w:ins>
      <w:r w:rsidR="001C25B3" w:rsidRPr="001C25B3">
        <w:t>explanation</w:t>
      </w:r>
      <w:ins w:id="2012" w:author="Ruben Antilla" w:date="2023-02-17T14:02:00Z">
        <w:r w:rsidRPr="00193C37">
          <w:rPr>
            <w:rPrChange w:id="2013" w:author="Ruben Antilla" w:date="2023-02-17T14:33:00Z">
              <w:rPr>
                <w:sz w:val="28"/>
                <w:szCs w:val="28"/>
              </w:rPr>
            </w:rPrChange>
          </w:rPr>
          <w:t xml:space="preserve"> is through the </w:t>
        </w:r>
      </w:ins>
      <w:ins w:id="2014" w:author="Ruben Antilla" w:date="2023-02-17T14:03:00Z">
        <w:r w:rsidRPr="00193C37">
          <w:rPr>
            <w:rPrChange w:id="2015" w:author="Ruben Antilla" w:date="2023-02-17T14:33:00Z">
              <w:rPr>
                <w:sz w:val="28"/>
                <w:szCs w:val="28"/>
              </w:rPr>
            </w:rPrChange>
          </w:rPr>
          <w:t xml:space="preserve">technology of attaching vaults </w:t>
        </w:r>
      </w:ins>
      <w:ins w:id="2016" w:author="Ruben Antilla" w:date="2023-02-17T14:04:00Z">
        <w:r w:rsidRPr="00193C37">
          <w:rPr>
            <w:rPrChange w:id="2017" w:author="Ruben Antilla" w:date="2023-02-17T14:33:00Z">
              <w:rPr>
                <w:sz w:val="28"/>
                <w:szCs w:val="28"/>
              </w:rPr>
            </w:rPrChange>
          </w:rPr>
          <w:t xml:space="preserve">into your token investment of CCLC.  </w:t>
        </w:r>
      </w:ins>
      <w:ins w:id="2018" w:author="Ruben Antilla" w:date="2023-02-17T14:23:00Z">
        <w:r w:rsidRPr="00193C37">
          <w:rPr>
            <w:rPrChange w:id="2019" w:author="Ruben Antilla" w:date="2023-02-17T14:33:00Z">
              <w:rPr>
                <w:sz w:val="28"/>
                <w:szCs w:val="28"/>
              </w:rPr>
            </w:rPrChange>
          </w:rPr>
          <w:t xml:space="preserve">As we have said before, both our developers have a proven track record in the </w:t>
        </w:r>
      </w:ins>
      <w:ins w:id="2020" w:author="Ruben Antilla" w:date="2023-02-17T14:34:00Z">
        <w:r w:rsidRPr="00193C37">
          <w:t>development</w:t>
        </w:r>
      </w:ins>
      <w:ins w:id="2021" w:author="Ruben Antilla" w:date="2023-02-17T14:23:00Z">
        <w:r w:rsidRPr="00193C37">
          <w:rPr>
            <w:rPrChange w:id="2022" w:author="Ruben Antilla" w:date="2023-02-17T14:33:00Z">
              <w:rPr>
                <w:sz w:val="28"/>
                <w:szCs w:val="28"/>
              </w:rPr>
            </w:rPrChange>
          </w:rPr>
          <w:t xml:space="preserve"> of vaults, and their utility.  </w:t>
        </w:r>
      </w:ins>
      <w:ins w:id="2023" w:author="Ruben Antilla" w:date="2023-02-17T14:04:00Z">
        <w:r w:rsidRPr="00193C37">
          <w:rPr>
            <w:rPrChange w:id="2024" w:author="Ruben Antilla" w:date="2023-02-17T14:33:00Z">
              <w:rPr>
                <w:sz w:val="28"/>
                <w:szCs w:val="28"/>
              </w:rPr>
            </w:rPrChange>
          </w:rPr>
          <w:t xml:space="preserve">Up to this point the technology </w:t>
        </w:r>
      </w:ins>
      <w:ins w:id="2025" w:author="Ruben Antilla" w:date="2023-02-17T14:13:00Z">
        <w:r w:rsidRPr="00193C37">
          <w:rPr>
            <w:rPrChange w:id="2026" w:author="Ruben Antilla" w:date="2023-02-17T14:33:00Z">
              <w:rPr>
                <w:sz w:val="28"/>
                <w:szCs w:val="28"/>
              </w:rPr>
            </w:rPrChange>
          </w:rPr>
          <w:t xml:space="preserve">of the </w:t>
        </w:r>
      </w:ins>
      <w:ins w:id="2027" w:author="Ruben Antilla" w:date="2023-02-17T14:04:00Z">
        <w:r w:rsidRPr="00193C37">
          <w:rPr>
            <w:rPrChange w:id="2028" w:author="Ruben Antilla" w:date="2023-02-17T14:33:00Z">
              <w:rPr>
                <w:sz w:val="28"/>
                <w:szCs w:val="28"/>
              </w:rPr>
            </w:rPrChange>
          </w:rPr>
          <w:t xml:space="preserve">CCLC </w:t>
        </w:r>
      </w:ins>
      <w:ins w:id="2029" w:author="Ruben Antilla" w:date="2023-02-17T14:13:00Z">
        <w:r w:rsidRPr="00193C37">
          <w:rPr>
            <w:rPrChange w:id="2030" w:author="Ruben Antilla" w:date="2023-02-17T14:33:00Z">
              <w:rPr>
                <w:sz w:val="28"/>
                <w:szCs w:val="28"/>
              </w:rPr>
            </w:rPrChange>
          </w:rPr>
          <w:t>to</w:t>
        </w:r>
      </w:ins>
      <w:ins w:id="2031" w:author="Ruben Antilla" w:date="2023-02-17T14:14:00Z">
        <w:r w:rsidRPr="00193C37">
          <w:rPr>
            <w:rPrChange w:id="2032" w:author="Ruben Antilla" w:date="2023-02-17T14:33:00Z">
              <w:rPr>
                <w:sz w:val="28"/>
                <w:szCs w:val="28"/>
              </w:rPr>
            </w:rPrChange>
          </w:rPr>
          <w:t xml:space="preserve">ken </w:t>
        </w:r>
      </w:ins>
      <w:ins w:id="2033" w:author="Ruben Antilla" w:date="2023-02-17T14:12:00Z">
        <w:r w:rsidRPr="00193C37">
          <w:rPr>
            <w:rPrChange w:id="2034" w:author="Ruben Antilla" w:date="2023-02-17T14:33:00Z">
              <w:rPr>
                <w:sz w:val="28"/>
                <w:szCs w:val="28"/>
              </w:rPr>
            </w:rPrChange>
          </w:rPr>
          <w:t>was</w:t>
        </w:r>
      </w:ins>
      <w:ins w:id="2035" w:author="Ruben Antilla" w:date="2023-02-17T14:04:00Z">
        <w:r w:rsidRPr="00193C37">
          <w:rPr>
            <w:rPrChange w:id="2036" w:author="Ruben Antilla" w:date="2023-02-17T14:33:00Z">
              <w:rPr>
                <w:sz w:val="28"/>
                <w:szCs w:val="28"/>
              </w:rPr>
            </w:rPrChange>
          </w:rPr>
          <w:t xml:space="preserve"> constrict</w:t>
        </w:r>
      </w:ins>
      <w:ins w:id="2037" w:author="Ruben Antilla" w:date="2023-02-17T14:05:00Z">
        <w:r w:rsidRPr="00193C37">
          <w:rPr>
            <w:rPrChange w:id="2038" w:author="Ruben Antilla" w:date="2023-02-17T14:33:00Z">
              <w:rPr>
                <w:sz w:val="28"/>
                <w:szCs w:val="28"/>
              </w:rPr>
            </w:rPrChange>
          </w:rPr>
          <w:t xml:space="preserve">ed as </w:t>
        </w:r>
      </w:ins>
      <w:ins w:id="2039" w:author="Ruben Antilla" w:date="2023-02-17T14:34:00Z">
        <w:r w:rsidRPr="00193C37">
          <w:t>merely</w:t>
        </w:r>
      </w:ins>
      <w:ins w:id="2040" w:author="Ruben Antilla" w:date="2023-02-17T14:12:00Z">
        <w:r w:rsidRPr="00193C37">
          <w:rPr>
            <w:rPrChange w:id="2041" w:author="Ruben Antilla" w:date="2023-02-17T14:33:00Z">
              <w:rPr>
                <w:sz w:val="28"/>
                <w:szCs w:val="28"/>
              </w:rPr>
            </w:rPrChange>
          </w:rPr>
          <w:t xml:space="preserve"> the</w:t>
        </w:r>
      </w:ins>
      <w:ins w:id="2042" w:author="Ruben Antilla" w:date="2023-02-17T14:05:00Z">
        <w:r w:rsidRPr="00193C37">
          <w:rPr>
            <w:rPrChange w:id="2043" w:author="Ruben Antilla" w:date="2023-02-17T14:33:00Z">
              <w:rPr>
                <w:sz w:val="28"/>
                <w:szCs w:val="28"/>
              </w:rPr>
            </w:rPrChange>
          </w:rPr>
          <w:t xml:space="preserve"> investment tool to create final death benefit insurance through blockchain.  Even before that is </w:t>
        </w:r>
      </w:ins>
      <w:ins w:id="2044" w:author="Ruben Antilla" w:date="2023-02-17T14:13:00Z">
        <w:r w:rsidRPr="00193C37">
          <w:rPr>
            <w:rPrChange w:id="2045" w:author="Ruben Antilla" w:date="2023-02-17T14:33:00Z">
              <w:rPr>
                <w:sz w:val="28"/>
                <w:szCs w:val="28"/>
              </w:rPr>
            </w:rPrChange>
          </w:rPr>
          <w:t>done,</w:t>
        </w:r>
      </w:ins>
      <w:ins w:id="2046" w:author="Ruben Antilla" w:date="2023-02-17T14:05:00Z">
        <w:r w:rsidRPr="00193C37">
          <w:rPr>
            <w:rPrChange w:id="2047" w:author="Ruben Antilla" w:date="2023-02-17T14:33:00Z">
              <w:rPr>
                <w:sz w:val="28"/>
                <w:szCs w:val="28"/>
              </w:rPr>
            </w:rPrChange>
          </w:rPr>
          <w:t xml:space="preserve"> we will have the ab</w:t>
        </w:r>
      </w:ins>
      <w:ins w:id="2048" w:author="Ruben Antilla" w:date="2023-02-17T14:06:00Z">
        <w:r w:rsidRPr="00193C37">
          <w:rPr>
            <w:rPrChange w:id="2049" w:author="Ruben Antilla" w:date="2023-02-17T14:33:00Z">
              <w:rPr>
                <w:sz w:val="28"/>
                <w:szCs w:val="28"/>
              </w:rPr>
            </w:rPrChange>
          </w:rPr>
          <w:t xml:space="preserve">ility to create vaults in which the above </w:t>
        </w:r>
      </w:ins>
      <w:ins w:id="2050" w:author="Ruben Antilla" w:date="2023-02-17T14:13:00Z">
        <w:r w:rsidRPr="00193C37">
          <w:rPr>
            <w:rPrChange w:id="2051" w:author="Ruben Antilla" w:date="2023-02-17T14:33:00Z">
              <w:rPr>
                <w:sz w:val="28"/>
                <w:szCs w:val="28"/>
              </w:rPr>
            </w:rPrChange>
          </w:rPr>
          <w:t xml:space="preserve">investment model </w:t>
        </w:r>
      </w:ins>
      <w:ins w:id="2052" w:author="Ruben Antilla" w:date="2023-02-17T14:14:00Z">
        <w:r w:rsidRPr="00193C37">
          <w:rPr>
            <w:rPrChange w:id="2053" w:author="Ruben Antilla" w:date="2023-02-17T14:33:00Z">
              <w:rPr>
                <w:sz w:val="28"/>
                <w:szCs w:val="28"/>
              </w:rPr>
            </w:rPrChange>
          </w:rPr>
          <w:t xml:space="preserve">will be made applicable in the crypto world.  It’s nothing like </w:t>
        </w:r>
      </w:ins>
      <w:ins w:id="2054" w:author="Ruben Antilla" w:date="2023-02-17T14:24:00Z">
        <w:r w:rsidRPr="00193C37">
          <w:rPr>
            <w:rPrChange w:id="2055" w:author="Ruben Antilla" w:date="2023-02-17T14:33:00Z">
              <w:rPr>
                <w:sz w:val="28"/>
                <w:szCs w:val="28"/>
              </w:rPr>
            </w:rPrChange>
          </w:rPr>
          <w:t>staking or</w:t>
        </w:r>
      </w:ins>
      <w:ins w:id="2056" w:author="Ruben Antilla" w:date="2023-02-17T14:19:00Z">
        <w:r w:rsidRPr="00193C37">
          <w:rPr>
            <w:rPrChange w:id="2057" w:author="Ruben Antilla" w:date="2023-02-17T14:33:00Z">
              <w:rPr>
                <w:sz w:val="28"/>
                <w:szCs w:val="28"/>
              </w:rPr>
            </w:rPrChange>
          </w:rPr>
          <w:t xml:space="preserve"> trusting an exchange that can’t keep their books identical to the blockchain transparency that’s happening in real time.  I</w:t>
        </w:r>
      </w:ins>
      <w:ins w:id="2058" w:author="Ruben Antilla" w:date="2023-02-17T14:14:00Z">
        <w:r w:rsidRPr="00193C37">
          <w:rPr>
            <w:rPrChange w:id="2059" w:author="Ruben Antilla" w:date="2023-02-17T14:33:00Z">
              <w:rPr>
                <w:sz w:val="28"/>
                <w:szCs w:val="28"/>
              </w:rPr>
            </w:rPrChange>
          </w:rPr>
          <w:t xml:space="preserve">t’s a proven model of </w:t>
        </w:r>
      </w:ins>
      <w:ins w:id="2060" w:author="Ruben Antilla" w:date="2023-02-17T14:15:00Z">
        <w:r w:rsidRPr="00193C37">
          <w:rPr>
            <w:rPrChange w:id="2061" w:author="Ruben Antilla" w:date="2023-02-17T14:33:00Z">
              <w:rPr>
                <w:sz w:val="28"/>
                <w:szCs w:val="28"/>
              </w:rPr>
            </w:rPrChange>
          </w:rPr>
          <w:t xml:space="preserve">creating </w:t>
        </w:r>
      </w:ins>
      <w:ins w:id="2062" w:author="Ruben Antilla" w:date="2023-02-17T14:24:00Z">
        <w:r w:rsidRPr="00193C37">
          <w:rPr>
            <w:rPrChange w:id="2063" w:author="Ruben Antilla" w:date="2023-02-17T14:33:00Z">
              <w:rPr>
                <w:sz w:val="28"/>
                <w:szCs w:val="28"/>
              </w:rPr>
            </w:rPrChange>
          </w:rPr>
          <w:t>thresholds</w:t>
        </w:r>
      </w:ins>
      <w:ins w:id="2064" w:author="Ruben Antilla" w:date="2023-02-17T14:15:00Z">
        <w:r w:rsidRPr="00193C37">
          <w:rPr>
            <w:rPrChange w:id="2065" w:author="Ruben Antilla" w:date="2023-02-17T14:33:00Z">
              <w:rPr>
                <w:sz w:val="28"/>
                <w:szCs w:val="28"/>
              </w:rPr>
            </w:rPrChange>
          </w:rPr>
          <w:t xml:space="preserve"> of risks</w:t>
        </w:r>
      </w:ins>
      <w:ins w:id="2066" w:author="Ruben Antilla" w:date="2023-02-17T14:24:00Z">
        <w:r w:rsidRPr="00193C37">
          <w:rPr>
            <w:rPrChange w:id="2067" w:author="Ruben Antilla" w:date="2023-02-17T14:33:00Z">
              <w:rPr>
                <w:sz w:val="28"/>
                <w:szCs w:val="28"/>
              </w:rPr>
            </w:rPrChange>
          </w:rPr>
          <w:t xml:space="preserve"> to our token purchasers</w:t>
        </w:r>
      </w:ins>
      <w:ins w:id="2068" w:author="Ruben Antilla" w:date="2023-02-17T14:15:00Z">
        <w:r w:rsidRPr="00193C37">
          <w:rPr>
            <w:rPrChange w:id="2069" w:author="Ruben Antilla" w:date="2023-02-17T14:33:00Z">
              <w:rPr>
                <w:sz w:val="28"/>
                <w:szCs w:val="28"/>
              </w:rPr>
            </w:rPrChange>
          </w:rPr>
          <w:t>, while setting cap limits on gains.  Such models have made insurance a</w:t>
        </w:r>
      </w:ins>
      <w:ins w:id="2070" w:author="Ruben Antilla" w:date="2023-02-17T14:24:00Z">
        <w:r w:rsidRPr="00193C37">
          <w:rPr>
            <w:rPrChange w:id="2071" w:author="Ruben Antilla" w:date="2023-02-17T14:33:00Z">
              <w:rPr>
                <w:sz w:val="28"/>
                <w:szCs w:val="28"/>
              </w:rPr>
            </w:rPrChange>
          </w:rPr>
          <w:t>n</w:t>
        </w:r>
      </w:ins>
      <w:ins w:id="2072" w:author="Ruben Antilla" w:date="2023-02-17T14:15:00Z">
        <w:r w:rsidRPr="00193C37">
          <w:rPr>
            <w:rPrChange w:id="2073" w:author="Ruben Antilla" w:date="2023-02-17T14:33:00Z">
              <w:rPr>
                <w:sz w:val="28"/>
                <w:szCs w:val="28"/>
              </w:rPr>
            </w:rPrChange>
          </w:rPr>
          <w:t xml:space="preserve">d </w:t>
        </w:r>
      </w:ins>
      <w:ins w:id="2074" w:author="Ruben Antilla" w:date="2023-02-17T14:20:00Z">
        <w:r w:rsidRPr="00193C37">
          <w:rPr>
            <w:rFonts w:ascii="Roboto" w:hAnsi="Roboto"/>
            <w:spacing w:val="4"/>
            <w:shd w:val="clear" w:color="auto" w:fill="FFFFFF"/>
          </w:rPr>
          <w:t xml:space="preserve">Life insurance and annuities' revenue </w:t>
        </w:r>
      </w:ins>
      <w:ins w:id="2075" w:author="Ruben Antilla" w:date="2023-02-17T14:24:00Z">
        <w:r w:rsidRPr="00193C37">
          <w:rPr>
            <w:rFonts w:ascii="Roboto" w:hAnsi="Roboto"/>
            <w:spacing w:val="4"/>
            <w:shd w:val="clear" w:color="auto" w:fill="FFFFFF"/>
          </w:rPr>
          <w:t>grow</w:t>
        </w:r>
      </w:ins>
      <w:ins w:id="2076" w:author="Ruben Antilla" w:date="2023-02-17T14:20:00Z">
        <w:r w:rsidRPr="00193C37">
          <w:rPr>
            <w:rFonts w:ascii="Roboto" w:hAnsi="Roboto"/>
            <w:spacing w:val="4"/>
            <w:shd w:val="clear" w:color="auto" w:fill="FFFFFF"/>
          </w:rPr>
          <w:t xml:space="preserve"> at a CAGR of 2.5% to $1.1 trillion over the past five years, including 3.2% in 2023 alone, when profit margins will increase to 21.6%</w:t>
        </w:r>
        <w:r w:rsidRPr="00193C37">
          <w:rPr>
            <w:rFonts w:ascii="Roboto" w:hAnsi="Roboto"/>
            <w:spacing w:val="4"/>
            <w:shd w:val="clear" w:color="auto" w:fill="FFFFFF"/>
          </w:rPr>
          <w:t>.  (</w:t>
        </w:r>
      </w:ins>
      <w:ins w:id="2077" w:author="Ruben Antilla" w:date="2023-02-17T14:21:00Z">
        <w:r w:rsidRPr="00193C37">
          <w:rPr>
            <w:rFonts w:ascii="Roboto" w:hAnsi="Roboto"/>
            <w:spacing w:val="4"/>
            <w:shd w:val="clear" w:color="auto" w:fill="FFFFFF"/>
          </w:rPr>
          <w:fldChar w:fldCharType="begin"/>
        </w:r>
        <w:r w:rsidRPr="00193C37">
          <w:rPr>
            <w:rFonts w:ascii="Roboto" w:hAnsi="Roboto"/>
            <w:spacing w:val="4"/>
            <w:shd w:val="clear" w:color="auto" w:fill="FFFFFF"/>
          </w:rPr>
          <w:instrText xml:space="preserve"> HYPERLINK "https://www.ibisworld.com/united-states/market-research-reports/life-insurance-annuities-industry/" </w:instrText>
        </w:r>
        <w:r w:rsidRPr="00193C37">
          <w:rPr>
            <w:rFonts w:ascii="Roboto" w:hAnsi="Roboto"/>
            <w:spacing w:val="4"/>
            <w:shd w:val="clear" w:color="auto" w:fill="FFFFFF"/>
          </w:rPr>
        </w:r>
        <w:r w:rsidRPr="00193C37">
          <w:rPr>
            <w:rFonts w:ascii="Roboto" w:hAnsi="Roboto"/>
            <w:spacing w:val="4"/>
            <w:shd w:val="clear" w:color="auto" w:fill="FFFFFF"/>
          </w:rPr>
          <w:fldChar w:fldCharType="separate"/>
        </w:r>
        <w:r w:rsidRPr="00193C37">
          <w:rPr>
            <w:rStyle w:val="Hyperlink"/>
            <w:rFonts w:ascii="Roboto" w:hAnsi="Roboto"/>
            <w:spacing w:val="4"/>
            <w:shd w:val="clear" w:color="auto" w:fill="FFFFFF"/>
          </w:rPr>
          <w:t>IBIS World, 2023</w:t>
        </w:r>
        <w:r w:rsidRPr="00193C37">
          <w:rPr>
            <w:rFonts w:ascii="Roboto" w:hAnsi="Roboto"/>
            <w:spacing w:val="4"/>
            <w:shd w:val="clear" w:color="auto" w:fill="FFFFFF"/>
          </w:rPr>
          <w:fldChar w:fldCharType="end"/>
        </w:r>
      </w:ins>
      <w:ins w:id="2078" w:author="Ruben Antilla" w:date="2023-02-17T14:20:00Z">
        <w:r w:rsidRPr="00193C37">
          <w:rPr>
            <w:rFonts w:ascii="Roboto" w:hAnsi="Roboto"/>
            <w:spacing w:val="4"/>
            <w:shd w:val="clear" w:color="auto" w:fill="FFFFFF"/>
          </w:rPr>
          <w:t>)</w:t>
        </w:r>
      </w:ins>
      <w:ins w:id="2079" w:author="Ruben Antilla" w:date="2023-02-17T14:21:00Z">
        <w:r w:rsidRPr="00193C37">
          <w:rPr>
            <w:rFonts w:ascii="Roboto" w:hAnsi="Roboto"/>
            <w:spacing w:val="4"/>
            <w:shd w:val="clear" w:color="auto" w:fill="FFFFFF"/>
          </w:rPr>
          <w:t xml:space="preserve">.  Simply put, our, “Legacy in Ledger,” isn’t just a key phrase of our company, it is a definition of how </w:t>
        </w:r>
      </w:ins>
      <w:ins w:id="2080" w:author="Ruben Antilla" w:date="2023-02-17T14:22:00Z">
        <w:r w:rsidRPr="00193C37">
          <w:rPr>
            <w:rFonts w:ascii="Roboto" w:hAnsi="Roboto"/>
            <w:spacing w:val="4"/>
            <w:shd w:val="clear" w:color="auto" w:fill="FFFFFF"/>
          </w:rPr>
          <w:t>we will be profitable in every aspect of insurance products capable of running on blockchain technology.</w:t>
        </w:r>
      </w:ins>
    </w:p>
    <w:p w14:paraId="2E69123A" w14:textId="6B5EA071" w:rsidR="00193C37" w:rsidRDefault="00193C37" w:rsidP="00193C37">
      <w:pPr>
        <w:rPr>
          <w:ins w:id="2081" w:author="Ruben Antilla" w:date="2023-02-17T14:26:00Z"/>
          <w:rFonts w:ascii="Roboto" w:hAnsi="Roboto"/>
          <w:spacing w:val="4"/>
          <w:sz w:val="28"/>
          <w:szCs w:val="28"/>
          <w:shd w:val="clear" w:color="auto" w:fill="FFFFFF"/>
        </w:rPr>
      </w:pPr>
      <w:ins w:id="2082" w:author="Ruben Antilla" w:date="2023-02-17T14:26:00Z">
        <w:r w:rsidRPr="00193C37">
          <w:rPr>
            <w:rFonts w:ascii="Roboto" w:hAnsi="Roboto"/>
            <w:spacing w:val="4"/>
            <w:sz w:val="28"/>
            <w:szCs w:val="28"/>
            <w:shd w:val="clear" w:color="auto" w:fill="FFFFFF"/>
            <w:rPrChange w:id="2083" w:author="Ruben Antilla" w:date="2023-02-17T14:26:00Z">
              <w:rPr>
                <w:rFonts w:ascii="Roboto" w:hAnsi="Roboto"/>
                <w:spacing w:val="4"/>
                <w:shd w:val="clear" w:color="auto" w:fill="FFFFFF"/>
              </w:rPr>
            </w:rPrChange>
          </w:rPr>
          <w:t>Indexed Crypto Annuities:</w:t>
        </w:r>
      </w:ins>
    </w:p>
    <w:p w14:paraId="283E03CA" w14:textId="0AAE557C" w:rsidR="00193C37" w:rsidRDefault="00193C37" w:rsidP="00193C37">
      <w:pPr>
        <w:rPr>
          <w:ins w:id="2084" w:author="Ruben Antilla" w:date="2023-02-17T14:44:00Z"/>
          <w:rFonts w:ascii="Roboto" w:hAnsi="Roboto"/>
          <w:spacing w:val="4"/>
          <w:shd w:val="clear" w:color="auto" w:fill="FFFFFF"/>
        </w:rPr>
      </w:pPr>
      <w:ins w:id="2085" w:author="Ruben Antilla" w:date="2023-02-17T14:26:00Z">
        <w:r w:rsidRPr="00193C37">
          <w:rPr>
            <w:rFonts w:ascii="Roboto" w:hAnsi="Roboto"/>
            <w:spacing w:val="4"/>
            <w:shd w:val="clear" w:color="auto" w:fill="FFFFFF"/>
            <w:rPrChange w:id="2086" w:author="Ruben Antilla" w:date="2023-02-17T14:33:00Z">
              <w:rPr>
                <w:rFonts w:ascii="Roboto" w:hAnsi="Roboto"/>
                <w:spacing w:val="4"/>
                <w:sz w:val="28"/>
                <w:szCs w:val="28"/>
                <w:shd w:val="clear" w:color="auto" w:fill="FFFFFF"/>
              </w:rPr>
            </w:rPrChange>
          </w:rPr>
          <w:t>Imagin</w:t>
        </w:r>
      </w:ins>
      <w:ins w:id="2087" w:author="Ruben Antilla" w:date="2023-02-17T14:27:00Z">
        <w:r w:rsidRPr="00193C37">
          <w:rPr>
            <w:rFonts w:ascii="Roboto" w:hAnsi="Roboto"/>
            <w:spacing w:val="4"/>
            <w:shd w:val="clear" w:color="auto" w:fill="FFFFFF"/>
            <w:rPrChange w:id="2088" w:author="Ruben Antilla" w:date="2023-02-17T14:33:00Z">
              <w:rPr>
                <w:rFonts w:ascii="Roboto" w:hAnsi="Roboto"/>
                <w:spacing w:val="4"/>
                <w:sz w:val="28"/>
                <w:szCs w:val="28"/>
                <w:shd w:val="clear" w:color="auto" w:fill="FFFFFF"/>
              </w:rPr>
            </w:rPrChange>
          </w:rPr>
          <w:t xml:space="preserve">e looking at the fiat </w:t>
        </w:r>
        <w:proofErr w:type="spellStart"/>
        <w:r w:rsidRPr="00193C37">
          <w:rPr>
            <w:rFonts w:ascii="Roboto" w:hAnsi="Roboto"/>
            <w:spacing w:val="4"/>
            <w:shd w:val="clear" w:color="auto" w:fill="FFFFFF"/>
            <w:rPrChange w:id="2089" w:author="Ruben Antilla" w:date="2023-02-17T14:33:00Z">
              <w:rPr>
                <w:rFonts w:ascii="Roboto" w:hAnsi="Roboto"/>
                <w:spacing w:val="4"/>
                <w:sz w:val="28"/>
                <w:szCs w:val="28"/>
                <w:shd w:val="clear" w:color="auto" w:fill="FFFFFF"/>
              </w:rPr>
            </w:rPrChange>
          </w:rPr>
          <w:t>lense</w:t>
        </w:r>
        <w:proofErr w:type="spellEnd"/>
        <w:r w:rsidRPr="00193C37">
          <w:rPr>
            <w:rFonts w:ascii="Roboto" w:hAnsi="Roboto"/>
            <w:spacing w:val="4"/>
            <w:shd w:val="clear" w:color="auto" w:fill="FFFFFF"/>
            <w:rPrChange w:id="2090" w:author="Ruben Antilla" w:date="2023-02-17T14:33:00Z">
              <w:rPr>
                <w:rFonts w:ascii="Roboto" w:hAnsi="Roboto"/>
                <w:spacing w:val="4"/>
                <w:sz w:val="28"/>
                <w:szCs w:val="28"/>
                <w:shd w:val="clear" w:color="auto" w:fill="FFFFFF"/>
              </w:rPr>
            </w:rPrChange>
          </w:rPr>
          <w:t xml:space="preserve"> of annuities and grasping the fact that your $25,000 could likely reach </w:t>
        </w:r>
      </w:ins>
      <w:ins w:id="2091" w:author="Ruben Antilla" w:date="2023-02-17T14:28:00Z">
        <w:r w:rsidRPr="00193C37">
          <w:rPr>
            <w:rFonts w:ascii="Roboto" w:hAnsi="Roboto"/>
            <w:spacing w:val="4"/>
            <w:shd w:val="clear" w:color="auto" w:fill="FFFFFF"/>
            <w:rPrChange w:id="2092" w:author="Ruben Antilla" w:date="2023-02-17T14:33:00Z">
              <w:rPr>
                <w:rFonts w:ascii="Roboto" w:hAnsi="Roboto"/>
                <w:spacing w:val="4"/>
                <w:sz w:val="28"/>
                <w:szCs w:val="28"/>
                <w:shd w:val="clear" w:color="auto" w:fill="FFFFFF"/>
              </w:rPr>
            </w:rPrChange>
          </w:rPr>
          <w:t>$250,000 in 30 years.  Now if we</w:t>
        </w:r>
      </w:ins>
      <w:ins w:id="2093" w:author="Ruben Antilla" w:date="2023-02-17T14:29:00Z">
        <w:r w:rsidRPr="00193C37">
          <w:rPr>
            <w:rFonts w:ascii="Roboto" w:hAnsi="Roboto"/>
            <w:spacing w:val="4"/>
            <w:shd w:val="clear" w:color="auto" w:fill="FFFFFF"/>
            <w:rPrChange w:id="2094" w:author="Ruben Antilla" w:date="2023-02-17T14:33:00Z">
              <w:rPr>
                <w:rFonts w:ascii="Roboto" w:hAnsi="Roboto"/>
                <w:spacing w:val="4"/>
                <w:sz w:val="28"/>
                <w:szCs w:val="28"/>
                <w:shd w:val="clear" w:color="auto" w:fill="FFFFFF"/>
              </w:rPr>
            </w:rPrChange>
          </w:rPr>
          <w:t xml:space="preserve"> were to take the top 5 performers </w:t>
        </w:r>
      </w:ins>
      <w:ins w:id="2095" w:author="Ruben Antilla" w:date="2023-02-17T14:34:00Z">
        <w:r>
          <w:rPr>
            <w:rFonts w:ascii="Roboto" w:hAnsi="Roboto"/>
            <w:spacing w:val="4"/>
            <w:shd w:val="clear" w:color="auto" w:fill="FFFFFF"/>
          </w:rPr>
          <w:t xml:space="preserve">of crypto </w:t>
        </w:r>
      </w:ins>
      <w:ins w:id="2096" w:author="Ruben Antilla" w:date="2023-02-17T14:29:00Z">
        <w:r w:rsidRPr="00193C37">
          <w:rPr>
            <w:rFonts w:ascii="Roboto" w:hAnsi="Roboto"/>
            <w:spacing w:val="4"/>
            <w:shd w:val="clear" w:color="auto" w:fill="FFFFFF"/>
            <w:rPrChange w:id="2097" w:author="Ruben Antilla" w:date="2023-02-17T14:33:00Z">
              <w:rPr>
                <w:rFonts w:ascii="Roboto" w:hAnsi="Roboto"/>
                <w:spacing w:val="4"/>
                <w:sz w:val="28"/>
                <w:szCs w:val="28"/>
                <w:shd w:val="clear" w:color="auto" w:fill="FFFFFF"/>
              </w:rPr>
            </w:rPrChange>
          </w:rPr>
          <w:t xml:space="preserve">in the last 10 </w:t>
        </w:r>
      </w:ins>
      <w:ins w:id="2098" w:author="Ruben Antilla" w:date="2023-02-17T14:36:00Z">
        <w:r w:rsidRPr="00193C37">
          <w:rPr>
            <w:rFonts w:ascii="Roboto" w:hAnsi="Roboto"/>
            <w:spacing w:val="4"/>
            <w:shd w:val="clear" w:color="auto" w:fill="FFFFFF"/>
          </w:rPr>
          <w:t>years and</w:t>
        </w:r>
      </w:ins>
      <w:ins w:id="2099" w:author="Ruben Antilla" w:date="2023-02-17T14:29:00Z">
        <w:r w:rsidRPr="00193C37">
          <w:rPr>
            <w:rFonts w:ascii="Roboto" w:hAnsi="Roboto"/>
            <w:spacing w:val="4"/>
            <w:shd w:val="clear" w:color="auto" w:fill="FFFFFF"/>
            <w:rPrChange w:id="2100" w:author="Ruben Antilla" w:date="2023-02-17T14:33:00Z">
              <w:rPr>
                <w:rFonts w:ascii="Roboto" w:hAnsi="Roboto"/>
                <w:spacing w:val="4"/>
                <w:sz w:val="28"/>
                <w:szCs w:val="28"/>
                <w:shd w:val="clear" w:color="auto" w:fill="FFFFFF"/>
              </w:rPr>
            </w:rPrChange>
          </w:rPr>
          <w:t xml:space="preserve"> integrate those performers in crypto with the top 5 </w:t>
        </w:r>
      </w:ins>
      <w:ins w:id="2101" w:author="Ruben Antilla" w:date="2023-02-17T14:41:00Z">
        <w:r>
          <w:rPr>
            <w:rFonts w:ascii="Roboto" w:hAnsi="Roboto"/>
            <w:spacing w:val="4"/>
            <w:shd w:val="clear" w:color="auto" w:fill="FFFFFF"/>
          </w:rPr>
          <w:t xml:space="preserve">projected </w:t>
        </w:r>
      </w:ins>
      <w:ins w:id="2102" w:author="Ruben Antilla" w:date="2023-02-17T14:29:00Z">
        <w:r w:rsidRPr="00193C37">
          <w:rPr>
            <w:rFonts w:ascii="Roboto" w:hAnsi="Roboto"/>
            <w:spacing w:val="4"/>
            <w:shd w:val="clear" w:color="auto" w:fill="FFFFFF"/>
            <w:rPrChange w:id="2103" w:author="Ruben Antilla" w:date="2023-02-17T14:33:00Z">
              <w:rPr>
                <w:rFonts w:ascii="Roboto" w:hAnsi="Roboto"/>
                <w:spacing w:val="4"/>
                <w:sz w:val="28"/>
                <w:szCs w:val="28"/>
                <w:shd w:val="clear" w:color="auto" w:fill="FFFFFF"/>
              </w:rPr>
            </w:rPrChange>
          </w:rPr>
          <w:t>prospects in the next ten years</w:t>
        </w:r>
      </w:ins>
      <w:ins w:id="2104" w:author="Ruben Antilla" w:date="2023-02-17T14:41:00Z">
        <w:r>
          <w:rPr>
            <w:rFonts w:ascii="Roboto" w:hAnsi="Roboto"/>
            <w:spacing w:val="4"/>
            <w:shd w:val="clear" w:color="auto" w:fill="FFFFFF"/>
          </w:rPr>
          <w:t xml:space="preserve"> - </w:t>
        </w:r>
      </w:ins>
      <w:ins w:id="2105" w:author="Ruben Antilla" w:date="2023-02-17T14:36:00Z">
        <w:r>
          <w:rPr>
            <w:rFonts w:ascii="Roboto" w:hAnsi="Roboto"/>
            <w:spacing w:val="4"/>
            <w:shd w:val="clear" w:color="auto" w:fill="FFFFFF"/>
          </w:rPr>
          <w:t xml:space="preserve">we will have </w:t>
        </w:r>
      </w:ins>
      <w:ins w:id="2106" w:author="Ruben Antilla" w:date="2023-02-17T14:42:00Z">
        <w:r>
          <w:rPr>
            <w:rFonts w:ascii="Roboto" w:hAnsi="Roboto"/>
            <w:spacing w:val="4"/>
            <w:shd w:val="clear" w:color="auto" w:fill="FFFFFF"/>
          </w:rPr>
          <w:t xml:space="preserve">created the first </w:t>
        </w:r>
      </w:ins>
      <w:ins w:id="2107" w:author="Ruben Antilla" w:date="2023-02-17T14:36:00Z">
        <w:r>
          <w:rPr>
            <w:rFonts w:ascii="Roboto" w:hAnsi="Roboto"/>
            <w:spacing w:val="4"/>
            <w:shd w:val="clear" w:color="auto" w:fill="FFFFFF"/>
          </w:rPr>
          <w:t xml:space="preserve">standard index annuity </w:t>
        </w:r>
      </w:ins>
      <w:ins w:id="2108" w:author="Ruben Antilla" w:date="2023-02-17T14:42:00Z">
        <w:r>
          <w:rPr>
            <w:rFonts w:ascii="Roboto" w:hAnsi="Roboto"/>
            <w:spacing w:val="4"/>
            <w:shd w:val="clear" w:color="auto" w:fill="FFFFFF"/>
          </w:rPr>
          <w:t>in crypto</w:t>
        </w:r>
      </w:ins>
      <w:ins w:id="2109" w:author="Ruben Antilla" w:date="2023-02-17T14:36:00Z">
        <w:r>
          <w:rPr>
            <w:rFonts w:ascii="Roboto" w:hAnsi="Roboto"/>
            <w:spacing w:val="4"/>
            <w:shd w:val="clear" w:color="auto" w:fill="FFFFFF"/>
          </w:rPr>
          <w:t xml:space="preserve">.  We will then create </w:t>
        </w:r>
      </w:ins>
      <w:ins w:id="2110" w:author="Ruben Antilla" w:date="2023-02-17T14:37:00Z">
        <w:r>
          <w:rPr>
            <w:rFonts w:ascii="Roboto" w:hAnsi="Roboto"/>
            <w:spacing w:val="4"/>
            <w:shd w:val="clear" w:color="auto" w:fill="FFFFFF"/>
          </w:rPr>
          <w:t>caps on both</w:t>
        </w:r>
      </w:ins>
      <w:ins w:id="2111" w:author="Ruben Antilla" w:date="2023-02-17T14:29:00Z">
        <w:r w:rsidRPr="00193C37">
          <w:rPr>
            <w:rFonts w:ascii="Roboto" w:hAnsi="Roboto"/>
            <w:spacing w:val="4"/>
            <w:shd w:val="clear" w:color="auto" w:fill="FFFFFF"/>
            <w:rPrChange w:id="2112" w:author="Ruben Antilla" w:date="2023-02-17T14:33:00Z">
              <w:rPr>
                <w:rFonts w:ascii="Roboto" w:hAnsi="Roboto"/>
                <w:spacing w:val="4"/>
                <w:sz w:val="28"/>
                <w:szCs w:val="28"/>
                <w:shd w:val="clear" w:color="auto" w:fill="FFFFFF"/>
              </w:rPr>
            </w:rPrChange>
          </w:rPr>
          <w:t xml:space="preserve"> gains and losses</w:t>
        </w:r>
      </w:ins>
      <w:ins w:id="2113" w:author="Ruben Antilla" w:date="2023-02-17T14:37:00Z">
        <w:r>
          <w:rPr>
            <w:rFonts w:ascii="Roboto" w:hAnsi="Roboto"/>
            <w:spacing w:val="4"/>
            <w:shd w:val="clear" w:color="auto" w:fill="FFFFFF"/>
          </w:rPr>
          <w:t xml:space="preserve"> in this space utilizing the same algorithms used in the fiat world to create a profit</w:t>
        </w:r>
      </w:ins>
      <w:ins w:id="2114" w:author="Ruben Antilla" w:date="2023-02-17T14:42:00Z">
        <w:r>
          <w:rPr>
            <w:rFonts w:ascii="Roboto" w:hAnsi="Roboto"/>
            <w:spacing w:val="4"/>
            <w:shd w:val="clear" w:color="auto" w:fill="FFFFFF"/>
          </w:rPr>
          <w:t xml:space="preserve"> in fiat annuities</w:t>
        </w:r>
      </w:ins>
      <w:ins w:id="2115" w:author="Ruben Antilla" w:date="2023-02-17T14:35:00Z">
        <w:r>
          <w:rPr>
            <w:rFonts w:ascii="Roboto" w:hAnsi="Roboto"/>
            <w:spacing w:val="4"/>
            <w:shd w:val="clear" w:color="auto" w:fill="FFFFFF"/>
          </w:rPr>
          <w:t>.</w:t>
        </w:r>
      </w:ins>
      <w:ins w:id="2116" w:author="Ruben Antilla" w:date="2023-02-17T14:37:00Z">
        <w:r>
          <w:rPr>
            <w:rFonts w:ascii="Roboto" w:hAnsi="Roboto"/>
            <w:spacing w:val="4"/>
            <w:shd w:val="clear" w:color="auto" w:fill="FFFFFF"/>
          </w:rPr>
          <w:t xml:space="preserve">  Thos</w:t>
        </w:r>
      </w:ins>
      <w:ins w:id="2117" w:author="Ruben Antilla" w:date="2023-02-17T14:38:00Z">
        <w:r>
          <w:rPr>
            <w:rFonts w:ascii="Roboto" w:hAnsi="Roboto"/>
            <w:spacing w:val="4"/>
            <w:shd w:val="clear" w:color="auto" w:fill="FFFFFF"/>
          </w:rPr>
          <w:t>e profits will be reinvested back into our reserve currency to provide the backing of our most functional product – low cost</w:t>
        </w:r>
      </w:ins>
      <w:ins w:id="2118" w:author="Ruben Antilla" w:date="2023-02-17T14:39:00Z">
        <w:r>
          <w:rPr>
            <w:rFonts w:ascii="Roboto" w:hAnsi="Roboto"/>
            <w:spacing w:val="4"/>
            <w:shd w:val="clear" w:color="auto" w:fill="FFFFFF"/>
          </w:rPr>
          <w:t xml:space="preserve">, high value - </w:t>
        </w:r>
      </w:ins>
      <w:ins w:id="2119" w:author="Ruben Antilla" w:date="2023-02-17T14:38:00Z">
        <w:r>
          <w:rPr>
            <w:rFonts w:ascii="Roboto" w:hAnsi="Roboto"/>
            <w:spacing w:val="4"/>
            <w:shd w:val="clear" w:color="auto" w:fill="FFFFFF"/>
          </w:rPr>
          <w:t>final expense death benefits</w:t>
        </w:r>
      </w:ins>
      <w:ins w:id="2120" w:author="Ruben Antilla" w:date="2023-02-17T14:39:00Z">
        <w:r>
          <w:rPr>
            <w:rFonts w:ascii="Roboto" w:hAnsi="Roboto"/>
            <w:spacing w:val="4"/>
            <w:shd w:val="clear" w:color="auto" w:fill="FFFFFF"/>
          </w:rPr>
          <w:t xml:space="preserve">.  Now imagine if we offered </w:t>
        </w:r>
      </w:ins>
      <w:ins w:id="2121" w:author="Ruben Antilla" w:date="2023-02-17T14:42:00Z">
        <w:r>
          <w:rPr>
            <w:rFonts w:ascii="Roboto" w:hAnsi="Roboto"/>
            <w:spacing w:val="4"/>
            <w:shd w:val="clear" w:color="auto" w:fill="FFFFFF"/>
          </w:rPr>
          <w:t xml:space="preserve">several </w:t>
        </w:r>
      </w:ins>
      <w:ins w:id="2122" w:author="Ruben Antilla" w:date="2023-02-17T14:39:00Z">
        <w:r>
          <w:rPr>
            <w:rFonts w:ascii="Roboto" w:hAnsi="Roboto"/>
            <w:spacing w:val="4"/>
            <w:shd w:val="clear" w:color="auto" w:fill="FFFFFF"/>
          </w:rPr>
          <w:t xml:space="preserve">indices </w:t>
        </w:r>
      </w:ins>
      <w:ins w:id="2123" w:author="Ruben Antilla" w:date="2023-02-17T14:43:00Z">
        <w:r>
          <w:rPr>
            <w:rFonts w:ascii="Roboto" w:hAnsi="Roboto"/>
            <w:spacing w:val="4"/>
            <w:shd w:val="clear" w:color="auto" w:fill="FFFFFF"/>
          </w:rPr>
          <w:t xml:space="preserve">within the crypto space, and these vaults were </w:t>
        </w:r>
      </w:ins>
      <w:ins w:id="2124" w:author="Ruben Antilla" w:date="2023-02-17T14:39:00Z">
        <w:r>
          <w:rPr>
            <w:rFonts w:ascii="Roboto" w:hAnsi="Roboto"/>
            <w:spacing w:val="4"/>
            <w:shd w:val="clear" w:color="auto" w:fill="FFFFFF"/>
          </w:rPr>
          <w:t xml:space="preserve">capable of higher spreads such as but not limited to </w:t>
        </w:r>
      </w:ins>
      <w:ins w:id="2125" w:author="Ruben Antilla" w:date="2023-02-17T14:40:00Z">
        <w:r>
          <w:rPr>
            <w:rFonts w:ascii="Roboto" w:hAnsi="Roboto"/>
            <w:spacing w:val="4"/>
            <w:shd w:val="clear" w:color="auto" w:fill="FFFFFF"/>
          </w:rPr>
          <w:t xml:space="preserve">leveraged </w:t>
        </w:r>
      </w:ins>
      <w:ins w:id="2126" w:author="Ruben Antilla" w:date="2023-02-17T14:39:00Z">
        <w:r>
          <w:rPr>
            <w:rFonts w:ascii="Roboto" w:hAnsi="Roboto"/>
            <w:spacing w:val="4"/>
            <w:shd w:val="clear" w:color="auto" w:fill="FFFFFF"/>
          </w:rPr>
          <w:t>crypto futures</w:t>
        </w:r>
      </w:ins>
      <w:ins w:id="2127" w:author="Ruben Antilla" w:date="2023-02-17T14:40:00Z">
        <w:r>
          <w:rPr>
            <w:rFonts w:ascii="Roboto" w:hAnsi="Roboto"/>
            <w:spacing w:val="4"/>
            <w:shd w:val="clear" w:color="auto" w:fill="FFFFFF"/>
          </w:rPr>
          <w:t>.  Such instruments and the derivative of profits could be used to purchase more of our native currency as well.</w:t>
        </w:r>
      </w:ins>
    </w:p>
    <w:p w14:paraId="4D63DC12" w14:textId="2161BFF5" w:rsidR="00193C37" w:rsidRDefault="00193C37" w:rsidP="00193C37">
      <w:pPr>
        <w:rPr>
          <w:ins w:id="2128" w:author="Ruben Antilla" w:date="2023-02-17T14:44:00Z"/>
          <w:rFonts w:ascii="Roboto" w:hAnsi="Roboto"/>
          <w:spacing w:val="4"/>
          <w:sz w:val="28"/>
          <w:szCs w:val="28"/>
          <w:shd w:val="clear" w:color="auto" w:fill="FFFFFF"/>
        </w:rPr>
      </w:pPr>
      <w:ins w:id="2129" w:author="Ruben Antilla" w:date="2023-02-17T14:44:00Z">
        <w:r w:rsidRPr="00193C37">
          <w:rPr>
            <w:rFonts w:ascii="Roboto" w:hAnsi="Roboto"/>
            <w:spacing w:val="4"/>
            <w:sz w:val="28"/>
            <w:szCs w:val="28"/>
            <w:shd w:val="clear" w:color="auto" w:fill="FFFFFF"/>
            <w:rPrChange w:id="2130" w:author="Ruben Antilla" w:date="2023-02-17T14:44:00Z">
              <w:rPr>
                <w:rFonts w:ascii="Roboto" w:hAnsi="Roboto"/>
                <w:spacing w:val="4"/>
                <w:shd w:val="clear" w:color="auto" w:fill="FFFFFF"/>
              </w:rPr>
            </w:rPrChange>
          </w:rPr>
          <w:t>Providing more details:</w:t>
        </w:r>
      </w:ins>
    </w:p>
    <w:p w14:paraId="0CB4EF77" w14:textId="365E35A9" w:rsidR="00193C37" w:rsidRPr="00193C37" w:rsidRDefault="00193C37" w:rsidP="00193C37">
      <w:pPr>
        <w:rPr>
          <w:ins w:id="2131" w:author="Ruben Antilla" w:date="2023-02-17T14:26:00Z"/>
          <w:rFonts w:ascii="Roboto" w:hAnsi="Roboto"/>
          <w:spacing w:val="4"/>
          <w:shd w:val="clear" w:color="auto" w:fill="FFFFFF"/>
        </w:rPr>
      </w:pPr>
      <w:ins w:id="2132" w:author="Ruben Antilla" w:date="2023-02-17T14:45:00Z">
        <w:r>
          <w:rPr>
            <w:rFonts w:ascii="Roboto" w:hAnsi="Roboto"/>
            <w:spacing w:val="4"/>
            <w:shd w:val="clear" w:color="auto" w:fill="FFFFFF"/>
          </w:rPr>
          <w:t xml:space="preserve">We will provide a final illustration of what an indexed crypto annuity would look like utilizing our vault.  However, the programing and details of historical </w:t>
        </w:r>
      </w:ins>
      <w:ins w:id="2133" w:author="Ruben Antilla" w:date="2023-02-17T14:46:00Z">
        <w:r>
          <w:rPr>
            <w:rFonts w:ascii="Roboto" w:hAnsi="Roboto"/>
            <w:spacing w:val="4"/>
            <w:shd w:val="clear" w:color="auto" w:fill="FFFFFF"/>
          </w:rPr>
          <w:t xml:space="preserve">data would be impossible in such a new field.  There are other factors such as competitors in the space, and </w:t>
        </w:r>
      </w:ins>
      <w:ins w:id="2134" w:author="Ruben Antilla" w:date="2023-02-17T14:47:00Z">
        <w:r>
          <w:rPr>
            <w:rFonts w:ascii="Roboto" w:hAnsi="Roboto"/>
            <w:spacing w:val="4"/>
            <w:shd w:val="clear" w:color="auto" w:fill="FFFFFF"/>
          </w:rPr>
          <w:t xml:space="preserve">the </w:t>
        </w:r>
      </w:ins>
      <w:r w:rsidR="001C25B3">
        <w:rPr>
          <w:rFonts w:ascii="Roboto" w:hAnsi="Roboto"/>
          <w:spacing w:val="4"/>
          <w:shd w:val="clear" w:color="auto" w:fill="FFFFFF"/>
        </w:rPr>
        <w:t>limitations</w:t>
      </w:r>
      <w:ins w:id="2135" w:author="Ruben Antilla" w:date="2023-02-17T14:47:00Z">
        <w:r>
          <w:rPr>
            <w:rFonts w:ascii="Roboto" w:hAnsi="Roboto"/>
            <w:spacing w:val="4"/>
            <w:shd w:val="clear" w:color="auto" w:fill="FFFFFF"/>
          </w:rPr>
          <w:t xml:space="preserve"> we have in terms of copywrite </w:t>
        </w:r>
        <w:proofErr w:type="spellStart"/>
        <w:r>
          <w:rPr>
            <w:rFonts w:ascii="Roboto" w:hAnsi="Roboto"/>
            <w:spacing w:val="4"/>
            <w:shd w:val="clear" w:color="auto" w:fill="FFFFFF"/>
          </w:rPr>
          <w:t>infrigment</w:t>
        </w:r>
        <w:proofErr w:type="spellEnd"/>
        <w:r>
          <w:rPr>
            <w:rFonts w:ascii="Roboto" w:hAnsi="Roboto"/>
            <w:spacing w:val="4"/>
            <w:shd w:val="clear" w:color="auto" w:fill="FFFFFF"/>
          </w:rPr>
          <w:t xml:space="preserve"> </w:t>
        </w:r>
        <w:proofErr w:type="spellStart"/>
        <w:r>
          <w:rPr>
            <w:rFonts w:ascii="Roboto" w:hAnsi="Roboto"/>
            <w:spacing w:val="4"/>
            <w:shd w:val="clear" w:color="auto" w:fill="FFFFFF"/>
          </w:rPr>
          <w:t>particulary</w:t>
        </w:r>
        <w:proofErr w:type="spellEnd"/>
        <w:r>
          <w:rPr>
            <w:rFonts w:ascii="Roboto" w:hAnsi="Roboto"/>
            <w:spacing w:val="4"/>
            <w:shd w:val="clear" w:color="auto" w:fill="FFFFFF"/>
          </w:rPr>
          <w:t xml:space="preserve"> in the crypto space.  </w:t>
        </w:r>
      </w:ins>
      <w:r w:rsidR="001C25B3">
        <w:rPr>
          <w:rFonts w:ascii="Roboto" w:hAnsi="Roboto"/>
          <w:spacing w:val="4"/>
          <w:shd w:val="clear" w:color="auto" w:fill="FFFFFF"/>
        </w:rPr>
        <w:t>Therefore,</w:t>
      </w:r>
      <w:ins w:id="2136" w:author="Ruben Antilla" w:date="2023-02-17T14:47:00Z">
        <w:r>
          <w:rPr>
            <w:rFonts w:ascii="Roboto" w:hAnsi="Roboto"/>
            <w:spacing w:val="4"/>
            <w:shd w:val="clear" w:color="auto" w:fill="FFFFFF"/>
          </w:rPr>
          <w:t xml:space="preserve"> such information is provided with the pretense that we are experts in both the crypto and insuran</w:t>
        </w:r>
      </w:ins>
      <w:ins w:id="2137" w:author="Ruben Antilla" w:date="2023-02-17T14:48:00Z">
        <w:r>
          <w:rPr>
            <w:rFonts w:ascii="Roboto" w:hAnsi="Roboto"/>
            <w:spacing w:val="4"/>
            <w:shd w:val="clear" w:color="auto" w:fill="FFFFFF"/>
          </w:rPr>
          <w:t>ce space, and such statements are reflective of our knowledge and experience of bringing such products to fruition become dependent on government a</w:t>
        </w:r>
      </w:ins>
      <w:ins w:id="2138" w:author="Ruben Antilla" w:date="2023-02-17T14:49:00Z">
        <w:r>
          <w:rPr>
            <w:rFonts w:ascii="Roboto" w:hAnsi="Roboto"/>
            <w:spacing w:val="4"/>
            <w:shd w:val="clear" w:color="auto" w:fill="FFFFFF"/>
          </w:rPr>
          <w:t xml:space="preserve">doption, and of course partnerships within the insurance </w:t>
        </w:r>
        <w:proofErr w:type="gramStart"/>
        <w:r>
          <w:rPr>
            <w:rFonts w:ascii="Roboto" w:hAnsi="Roboto"/>
            <w:spacing w:val="4"/>
            <w:shd w:val="clear" w:color="auto" w:fill="FFFFFF"/>
          </w:rPr>
          <w:t>industry as a whole</w:t>
        </w:r>
        <w:proofErr w:type="gramEnd"/>
        <w:r>
          <w:rPr>
            <w:rFonts w:ascii="Roboto" w:hAnsi="Roboto"/>
            <w:spacing w:val="4"/>
            <w:shd w:val="clear" w:color="auto" w:fill="FFFFFF"/>
          </w:rPr>
          <w:t>.</w:t>
        </w:r>
      </w:ins>
      <w:ins w:id="2139" w:author="Ruben Antilla" w:date="2023-02-17T14:48:00Z">
        <w:r>
          <w:rPr>
            <w:rFonts w:ascii="Roboto" w:hAnsi="Roboto"/>
            <w:spacing w:val="4"/>
            <w:shd w:val="clear" w:color="auto" w:fill="FFFFFF"/>
          </w:rPr>
          <w:t xml:space="preserve">  </w:t>
        </w:r>
      </w:ins>
    </w:p>
    <w:p w14:paraId="3EB76162" w14:textId="77777777" w:rsidR="00193C37" w:rsidRPr="00193C37" w:rsidRDefault="00193C37" w:rsidP="00193C37">
      <w:pPr>
        <w:rPr>
          <w:ins w:id="2140" w:author="Ruben Antilla" w:date="2023-02-17T14:01:00Z"/>
          <w:sz w:val="28"/>
          <w:szCs w:val="28"/>
          <w:rPrChange w:id="2141" w:author="Ruben Antilla" w:date="2023-02-17T14:02:00Z">
            <w:rPr>
              <w:ins w:id="2142" w:author="Ruben Antilla" w:date="2023-02-17T14:01:00Z"/>
            </w:rPr>
          </w:rPrChange>
        </w:rPr>
      </w:pPr>
    </w:p>
    <w:p w14:paraId="13BB2426" w14:textId="77777777" w:rsidR="00193C37" w:rsidRDefault="00193C37" w:rsidP="00193C37">
      <w:pPr>
        <w:rPr>
          <w:ins w:id="2143" w:author="Ruben Antilla" w:date="2023-02-17T10:44:00Z"/>
        </w:rPr>
      </w:pPr>
    </w:p>
    <w:p w14:paraId="78DBA0C1" w14:textId="77777777" w:rsidR="00193C37" w:rsidRDefault="00193C37" w:rsidP="00193C37">
      <w:pPr>
        <w:rPr>
          <w:ins w:id="2144" w:author="Ruben Antilla" w:date="2023-02-17T10:44:00Z"/>
        </w:rPr>
      </w:pPr>
    </w:p>
    <w:p w14:paraId="17ECFF37" w14:textId="77777777" w:rsidR="00193C37" w:rsidRDefault="00193C37" w:rsidP="00193C37">
      <w:pPr>
        <w:rPr>
          <w:ins w:id="2145" w:author="Ruben Antilla" w:date="2023-02-17T10:44:00Z"/>
        </w:rPr>
      </w:pPr>
    </w:p>
    <w:p w14:paraId="1235A2E4" w14:textId="77777777" w:rsidR="00193C37" w:rsidRDefault="00193C37" w:rsidP="00193C37">
      <w:pPr>
        <w:rPr>
          <w:ins w:id="2146" w:author="Ruben Antilla" w:date="2023-02-17T10:44:00Z"/>
        </w:rPr>
      </w:pPr>
    </w:p>
    <w:p w14:paraId="2421D0F9" w14:textId="7A07A443" w:rsidR="00A838D4" w:rsidDel="00367436" w:rsidRDefault="00193C37" w:rsidP="00193C37">
      <w:pPr>
        <w:rPr>
          <w:ins w:id="2147" w:author="Ruben Antilla" w:date="2023-02-10T10:23:00Z"/>
          <w:del w:id="2148" w:author="Jonathan J. Tovar" w:date="2023-02-12T21:16:00Z"/>
        </w:rPr>
        <w:pPrChange w:id="2149" w:author="Ruben Antilla" w:date="2023-02-17T10:36:00Z">
          <w:pPr>
            <w:pStyle w:val="ListParagraph"/>
            <w:numPr>
              <w:numId w:val="22"/>
            </w:numPr>
            <w:ind w:hanging="360"/>
          </w:pPr>
        </w:pPrChange>
      </w:pPr>
      <w:proofErr w:type="gramStart"/>
      <w:ins w:id="2150" w:author="Ruben Antilla" w:date="2023-02-17T10:38:00Z">
        <w:r>
          <w:t>In order to</w:t>
        </w:r>
        <w:proofErr w:type="gramEnd"/>
        <w:r>
          <w:t xml:space="preserve"> explain our </w:t>
        </w:r>
      </w:ins>
      <w:ins w:id="2151" w:author="Ruben Antilla" w:date="2023-02-10T10:33:00Z">
        <w:r w:rsidR="00A838D4">
          <w:t xml:space="preserve">What we are creating with this coin is not only a final expense company for death benefits, </w:t>
        </w:r>
      </w:ins>
      <w:ins w:id="2152" w:author="Ruben Antilla" w:date="2023-02-10T10:38:00Z">
        <w:r w:rsidR="00A838D4">
          <w:t>but we are also</w:t>
        </w:r>
      </w:ins>
      <w:ins w:id="2153" w:author="Ruben Antilla" w:date="2023-02-10T10:33:00Z">
        <w:r w:rsidR="00A838D4">
          <w:t xml:space="preserve"> creating an ecosystem for living benefits whi</w:t>
        </w:r>
      </w:ins>
      <w:ins w:id="2154" w:author="Ruben Antilla" w:date="2023-02-10T10:34:00Z">
        <w:r w:rsidR="00A838D4">
          <w:t xml:space="preserve">ch include annuities, crypto based indexed hybrid annuities, and we will work </w:t>
        </w:r>
      </w:ins>
    </w:p>
    <w:p w14:paraId="23D81077" w14:textId="77777777" w:rsidR="00A838D4" w:rsidRPr="00A838D4" w:rsidDel="00367436" w:rsidRDefault="00A838D4" w:rsidP="00193C37">
      <w:pPr>
        <w:rPr>
          <w:del w:id="2155" w:author="Jonathan J. Tovar" w:date="2023-02-12T21:16:00Z"/>
        </w:rPr>
        <w:pPrChange w:id="2156" w:author="Ruben Antilla" w:date="2023-02-17T10:36:00Z">
          <w:pPr>
            <w:pStyle w:val="BodyText"/>
            <w:ind w:left="360"/>
          </w:pPr>
        </w:pPrChange>
      </w:pPr>
    </w:p>
    <w:p w14:paraId="4680E27E" w14:textId="597DE87E" w:rsidR="00411AF9" w:rsidRDefault="00411AF9" w:rsidP="00193C37">
      <w:pPr>
        <w:pPrChange w:id="2157" w:author="Ruben Antilla" w:date="2023-02-17T10:36:00Z">
          <w:pPr>
            <w:pStyle w:val="BodyText"/>
            <w:ind w:left="360"/>
          </w:pPr>
        </w:pPrChange>
      </w:pPr>
    </w:p>
    <w:p w14:paraId="4E4D191E" w14:textId="77777777" w:rsidR="00411AF9" w:rsidRDefault="00411AF9">
      <w:pPr>
        <w:pStyle w:val="BodyText"/>
        <w:pPrChange w:id="2158" w:author="Jonathan J. Tovar" w:date="2023-02-12T18:28:00Z">
          <w:pPr>
            <w:pStyle w:val="BodyText"/>
            <w:ind w:left="360"/>
          </w:pPr>
        </w:pPrChange>
      </w:pPr>
    </w:p>
    <w:p w14:paraId="248A8F42" w14:textId="492919B6" w:rsidR="00034916" w:rsidRPr="00034916" w:rsidRDefault="00C83AE5" w:rsidP="00102651">
      <w:pPr>
        <w:pStyle w:val="Heading2"/>
      </w:pPr>
      <w:bookmarkStart w:id="2159" w:name="_Toc127129910"/>
      <w:r>
        <w:t>Clear Chain Life LLC</w:t>
      </w:r>
      <w:r w:rsidR="0016598C">
        <w:t xml:space="preserve"> I</w:t>
      </w:r>
      <w:ins w:id="2160" w:author="Ruben Antilla" w:date="2023-02-05T09:54:00Z">
        <w:r w:rsidR="00064BD8">
          <w:t>E</w:t>
        </w:r>
      </w:ins>
      <w:del w:id="2161" w:author="Ruben Antilla" w:date="2023-02-05T09:54:00Z">
        <w:r w:rsidR="0016598C" w:rsidDel="00064BD8">
          <w:delText>C</w:delText>
        </w:r>
      </w:del>
      <w:r w:rsidR="0016598C">
        <w:t>O Phases</w:t>
      </w:r>
      <w:bookmarkEnd w:id="2159"/>
    </w:p>
    <w:tbl>
      <w:tblPr>
        <w:tblStyle w:val="TableGrid"/>
        <w:tblW w:w="0" w:type="auto"/>
        <w:tblLook w:val="04A0" w:firstRow="1" w:lastRow="0" w:firstColumn="1" w:lastColumn="0" w:noHBand="0" w:noVBand="1"/>
        <w:tblPrChange w:id="2162" w:author="Jonathan J. Tovar" w:date="2023-02-12T21:16:00Z">
          <w:tblPr>
            <w:tblStyle w:val="TableGrid"/>
            <w:tblW w:w="0" w:type="auto"/>
            <w:tblLook w:val="04A0" w:firstRow="1" w:lastRow="0" w:firstColumn="1" w:lastColumn="0" w:noHBand="0" w:noVBand="1"/>
          </w:tblPr>
        </w:tblPrChange>
      </w:tblPr>
      <w:tblGrid>
        <w:gridCol w:w="2432"/>
        <w:gridCol w:w="2627"/>
        <w:gridCol w:w="2277"/>
        <w:gridCol w:w="2019"/>
        <w:tblGridChange w:id="2163">
          <w:tblGrid>
            <w:gridCol w:w="3117"/>
            <w:gridCol w:w="3136"/>
            <w:gridCol w:w="3102"/>
            <w:gridCol w:w="3102"/>
          </w:tblGrid>
        </w:tblGridChange>
      </w:tblGrid>
      <w:tr w:rsidR="00064BD8" w14:paraId="32ADA02E" w14:textId="104F9C41" w:rsidTr="00367436">
        <w:tc>
          <w:tcPr>
            <w:tcW w:w="2432" w:type="dxa"/>
            <w:tcBorders>
              <w:top w:val="nil"/>
              <w:left w:val="nil"/>
            </w:tcBorders>
            <w:vAlign w:val="center"/>
            <w:tcPrChange w:id="2164" w:author="Jonathan J. Tovar" w:date="2023-02-12T21:16:00Z">
              <w:tcPr>
                <w:tcW w:w="3192" w:type="dxa"/>
                <w:tcBorders>
                  <w:top w:val="nil"/>
                  <w:left w:val="nil"/>
                </w:tcBorders>
                <w:vAlign w:val="center"/>
              </w:tcPr>
            </w:tcPrChange>
          </w:tcPr>
          <w:p w14:paraId="64914D03" w14:textId="3724D6F6" w:rsidR="00064BD8" w:rsidRDefault="00064BD8">
            <w:pPr>
              <w:pStyle w:val="BodyText"/>
              <w:jc w:val="left"/>
              <w:pPrChange w:id="2165" w:author="Jonathan J. Tovar" w:date="2023-02-12T21:16:00Z">
                <w:pPr>
                  <w:pStyle w:val="BodyText"/>
                  <w:jc w:val="center"/>
                </w:pPr>
              </w:pPrChange>
            </w:pPr>
          </w:p>
        </w:tc>
        <w:tc>
          <w:tcPr>
            <w:tcW w:w="2627" w:type="dxa"/>
            <w:vAlign w:val="center"/>
            <w:tcPrChange w:id="2166" w:author="Jonathan J. Tovar" w:date="2023-02-12T21:16:00Z">
              <w:tcPr>
                <w:tcW w:w="3192" w:type="dxa"/>
                <w:vAlign w:val="center"/>
              </w:tcPr>
            </w:tcPrChange>
          </w:tcPr>
          <w:p w14:paraId="354461BA" w14:textId="26D5F667" w:rsidR="00064BD8" w:rsidRDefault="00064BD8">
            <w:pPr>
              <w:pStyle w:val="BodyText"/>
              <w:jc w:val="left"/>
              <w:pPrChange w:id="2167" w:author="Jonathan J. Tovar" w:date="2023-02-12T21:16:00Z">
                <w:pPr>
                  <w:pStyle w:val="BodyText"/>
                  <w:jc w:val="center"/>
                </w:pPr>
              </w:pPrChange>
            </w:pPr>
            <w:r>
              <w:t>Token Price</w:t>
            </w:r>
          </w:p>
        </w:tc>
        <w:tc>
          <w:tcPr>
            <w:tcW w:w="2277" w:type="dxa"/>
            <w:vAlign w:val="center"/>
            <w:tcPrChange w:id="2168" w:author="Jonathan J. Tovar" w:date="2023-02-12T21:16:00Z">
              <w:tcPr>
                <w:tcW w:w="3192" w:type="dxa"/>
                <w:vAlign w:val="center"/>
              </w:tcPr>
            </w:tcPrChange>
          </w:tcPr>
          <w:p w14:paraId="1B65FD28" w14:textId="795A9618" w:rsidR="00064BD8" w:rsidRDefault="00064BD8">
            <w:pPr>
              <w:pStyle w:val="BodyText"/>
              <w:jc w:val="left"/>
              <w:pPrChange w:id="2169" w:author="Jonathan J. Tovar" w:date="2023-02-12T21:16:00Z">
                <w:pPr>
                  <w:pStyle w:val="BodyText"/>
                  <w:jc w:val="center"/>
                </w:pPr>
              </w:pPrChange>
            </w:pPr>
            <w:r>
              <w:t>For Sale</w:t>
            </w:r>
          </w:p>
        </w:tc>
        <w:tc>
          <w:tcPr>
            <w:tcW w:w="2019" w:type="dxa"/>
            <w:vAlign w:val="center"/>
            <w:tcPrChange w:id="2170" w:author="Jonathan J. Tovar" w:date="2023-02-12T21:16:00Z">
              <w:tcPr>
                <w:tcW w:w="3102" w:type="dxa"/>
              </w:tcPr>
            </w:tcPrChange>
          </w:tcPr>
          <w:p w14:paraId="592A13CC" w14:textId="4DD7BCE1" w:rsidR="00064BD8" w:rsidRDefault="00064BD8">
            <w:pPr>
              <w:pStyle w:val="BodyText"/>
              <w:jc w:val="left"/>
              <w:pPrChange w:id="2171" w:author="Jonathan J. Tovar" w:date="2023-02-12T21:16:00Z">
                <w:pPr>
                  <w:pStyle w:val="BodyText"/>
                  <w:jc w:val="center"/>
                </w:pPr>
              </w:pPrChange>
            </w:pPr>
            <w:ins w:id="2172" w:author="Ruben Antilla" w:date="2023-02-05T09:55:00Z">
              <w:r>
                <w:t>BTC buy %</w:t>
              </w:r>
            </w:ins>
          </w:p>
        </w:tc>
      </w:tr>
      <w:tr w:rsidR="00064BD8" w14:paraId="220CB60A" w14:textId="3E465D10" w:rsidTr="00367436">
        <w:tc>
          <w:tcPr>
            <w:tcW w:w="2432" w:type="dxa"/>
            <w:vAlign w:val="center"/>
            <w:tcPrChange w:id="2173" w:author="Jonathan J. Tovar" w:date="2023-02-12T21:16:00Z">
              <w:tcPr>
                <w:tcW w:w="3192" w:type="dxa"/>
                <w:vAlign w:val="center"/>
              </w:tcPr>
            </w:tcPrChange>
          </w:tcPr>
          <w:p w14:paraId="1EC03935" w14:textId="79D74E45" w:rsidR="00064BD8" w:rsidRDefault="00064BD8">
            <w:pPr>
              <w:pStyle w:val="BodyText"/>
              <w:jc w:val="left"/>
              <w:pPrChange w:id="2174" w:author="Jonathan J. Tovar" w:date="2023-02-12T21:16:00Z">
                <w:pPr>
                  <w:pStyle w:val="BodyText"/>
                  <w:jc w:val="center"/>
                </w:pPr>
              </w:pPrChange>
            </w:pPr>
            <w:r>
              <w:t>Phase 1</w:t>
            </w:r>
            <w:ins w:id="2175" w:author="Ruben Antilla" w:date="2023-02-05T09:55:00Z">
              <w:r>
                <w:t xml:space="preserve"> (First 2 exchanges)</w:t>
              </w:r>
            </w:ins>
          </w:p>
        </w:tc>
        <w:tc>
          <w:tcPr>
            <w:tcW w:w="2627" w:type="dxa"/>
            <w:vAlign w:val="center"/>
            <w:tcPrChange w:id="2176" w:author="Jonathan J. Tovar" w:date="2023-02-12T21:16:00Z">
              <w:tcPr>
                <w:tcW w:w="3192" w:type="dxa"/>
                <w:vAlign w:val="center"/>
              </w:tcPr>
            </w:tcPrChange>
          </w:tcPr>
          <w:p w14:paraId="4F5F6CB0" w14:textId="3AC2ABA3" w:rsidR="00064BD8" w:rsidRDefault="00064BD8">
            <w:pPr>
              <w:pStyle w:val="BodyText"/>
              <w:jc w:val="left"/>
              <w:pPrChange w:id="2177" w:author="Jonathan J. Tovar" w:date="2023-02-12T21:16:00Z">
                <w:pPr>
                  <w:pStyle w:val="BodyText"/>
                  <w:jc w:val="center"/>
                </w:pPr>
              </w:pPrChange>
            </w:pPr>
            <w:r>
              <w:t>$0</w:t>
            </w:r>
            <w:ins w:id="2178" w:author="Ruben Antilla" w:date="2023-02-05T09:55:00Z">
              <w:r>
                <w:t>.04 (Based on Tokenomics)</w:t>
              </w:r>
            </w:ins>
            <w:del w:id="2179" w:author="Ruben Antilla" w:date="2023-02-05T09:55:00Z">
              <w:r w:rsidDel="00064BD8">
                <w:delText>.04</w:delText>
              </w:r>
            </w:del>
          </w:p>
        </w:tc>
        <w:tc>
          <w:tcPr>
            <w:tcW w:w="2277" w:type="dxa"/>
            <w:vAlign w:val="center"/>
            <w:tcPrChange w:id="2180" w:author="Jonathan J. Tovar" w:date="2023-02-12T21:16:00Z">
              <w:tcPr>
                <w:tcW w:w="3192" w:type="dxa"/>
                <w:vAlign w:val="center"/>
              </w:tcPr>
            </w:tcPrChange>
          </w:tcPr>
          <w:p w14:paraId="1AD96BE3" w14:textId="29D513D0" w:rsidR="00064BD8" w:rsidRDefault="00064BD8">
            <w:pPr>
              <w:pStyle w:val="BodyText"/>
              <w:jc w:val="left"/>
              <w:pPrChange w:id="2181" w:author="Jonathan J. Tovar" w:date="2023-02-12T21:16:00Z">
                <w:pPr>
                  <w:pStyle w:val="BodyText"/>
                  <w:jc w:val="center"/>
                </w:pPr>
              </w:pPrChange>
            </w:pPr>
            <w:r>
              <w:t>100 million</w:t>
            </w:r>
          </w:p>
        </w:tc>
        <w:tc>
          <w:tcPr>
            <w:tcW w:w="2019" w:type="dxa"/>
            <w:vAlign w:val="center"/>
            <w:tcPrChange w:id="2182" w:author="Jonathan J. Tovar" w:date="2023-02-12T21:16:00Z">
              <w:tcPr>
                <w:tcW w:w="3102" w:type="dxa"/>
              </w:tcPr>
            </w:tcPrChange>
          </w:tcPr>
          <w:p w14:paraId="513D4CC1" w14:textId="20EE8F06" w:rsidR="00064BD8" w:rsidRDefault="00064BD8">
            <w:pPr>
              <w:pStyle w:val="BodyText"/>
              <w:jc w:val="left"/>
              <w:rPr>
                <w:ins w:id="2183" w:author="Ruben Antilla" w:date="2023-02-05T09:57:00Z"/>
              </w:rPr>
              <w:pPrChange w:id="2184" w:author="Jonathan J. Tovar" w:date="2023-02-12T21:16:00Z">
                <w:pPr>
                  <w:pStyle w:val="BodyText"/>
                  <w:jc w:val="center"/>
                </w:pPr>
              </w:pPrChange>
            </w:pPr>
            <w:ins w:id="2185" w:author="Ruben Antilla" w:date="2023-02-05T09:56:00Z">
              <w:r>
                <w:t>30%</w:t>
              </w:r>
            </w:ins>
            <w:ins w:id="2186" w:author="Ruben Antilla" w:date="2023-02-10T10:42:00Z">
              <w:r w:rsidR="00A838D4">
                <w:t xml:space="preserve"> BTC</w:t>
              </w:r>
            </w:ins>
          </w:p>
          <w:p w14:paraId="2C6D147E" w14:textId="03EADBB9" w:rsidR="00064BD8" w:rsidRDefault="00064BD8">
            <w:pPr>
              <w:pStyle w:val="BodyText"/>
              <w:jc w:val="left"/>
              <w:pPrChange w:id="2187" w:author="Jonathan J. Tovar" w:date="2023-02-12T21:16:00Z">
                <w:pPr>
                  <w:pStyle w:val="BodyText"/>
                  <w:jc w:val="center"/>
                </w:pPr>
              </w:pPrChange>
            </w:pPr>
          </w:p>
        </w:tc>
      </w:tr>
      <w:tr w:rsidR="00064BD8" w14:paraId="2AB3A2A9" w14:textId="6FB7EBE7" w:rsidTr="00367436">
        <w:tc>
          <w:tcPr>
            <w:tcW w:w="2432" w:type="dxa"/>
            <w:vAlign w:val="center"/>
            <w:tcPrChange w:id="2188" w:author="Jonathan J. Tovar" w:date="2023-02-12T21:16:00Z">
              <w:tcPr>
                <w:tcW w:w="3192" w:type="dxa"/>
                <w:vAlign w:val="center"/>
              </w:tcPr>
            </w:tcPrChange>
          </w:tcPr>
          <w:p w14:paraId="5CB0578D" w14:textId="5C6DB06D" w:rsidR="00064BD8" w:rsidRPr="001C25B3" w:rsidRDefault="00064BD8">
            <w:pPr>
              <w:pStyle w:val="BodyText"/>
              <w:jc w:val="left"/>
              <w:pPrChange w:id="2189" w:author="Jonathan J. Tovar" w:date="2023-02-12T21:16:00Z">
                <w:pPr>
                  <w:pStyle w:val="BodyText"/>
                  <w:jc w:val="center"/>
                </w:pPr>
              </w:pPrChange>
            </w:pPr>
            <w:r w:rsidRPr="001C25B3">
              <w:t>Phase 2</w:t>
            </w:r>
            <w:ins w:id="2190" w:author="Ruben Antilla" w:date="2023-02-05T09:56:00Z">
              <w:r w:rsidRPr="001C25B3">
                <w:t xml:space="preserve"> (Next 4 Exchanges)</w:t>
              </w:r>
            </w:ins>
          </w:p>
        </w:tc>
        <w:tc>
          <w:tcPr>
            <w:tcW w:w="2627" w:type="dxa"/>
            <w:vAlign w:val="center"/>
            <w:tcPrChange w:id="2191" w:author="Jonathan J. Tovar" w:date="2023-02-12T21:16:00Z">
              <w:tcPr>
                <w:tcW w:w="3192" w:type="dxa"/>
                <w:vAlign w:val="center"/>
              </w:tcPr>
            </w:tcPrChange>
          </w:tcPr>
          <w:p w14:paraId="741BA5B8" w14:textId="1180465D" w:rsidR="00064BD8" w:rsidRPr="001C25B3" w:rsidRDefault="00064BD8">
            <w:pPr>
              <w:pStyle w:val="BodyText"/>
              <w:jc w:val="left"/>
              <w:pPrChange w:id="2192" w:author="Jonathan J. Tovar" w:date="2023-02-12T21:16:00Z">
                <w:pPr>
                  <w:pStyle w:val="BodyText"/>
                  <w:jc w:val="center"/>
                </w:pPr>
              </w:pPrChange>
            </w:pPr>
            <w:ins w:id="2193" w:author="Ruben Antilla" w:date="2023-02-05T09:56:00Z">
              <w:r w:rsidRPr="001C25B3">
                <w:t>$.08 (Based on token allocation and demand)</w:t>
              </w:r>
            </w:ins>
            <w:del w:id="2194" w:author="Ruben Antilla" w:date="2023-02-05T09:56:00Z">
              <w:r w:rsidRPr="001C25B3" w:rsidDel="00064BD8">
                <w:delText>$0.08</w:delText>
              </w:r>
            </w:del>
          </w:p>
        </w:tc>
        <w:tc>
          <w:tcPr>
            <w:tcW w:w="2277" w:type="dxa"/>
            <w:vAlign w:val="center"/>
            <w:tcPrChange w:id="2195" w:author="Jonathan J. Tovar" w:date="2023-02-12T21:16:00Z">
              <w:tcPr>
                <w:tcW w:w="3192" w:type="dxa"/>
                <w:vAlign w:val="center"/>
              </w:tcPr>
            </w:tcPrChange>
          </w:tcPr>
          <w:p w14:paraId="63B17A74" w14:textId="6E65E20F" w:rsidR="00064BD8" w:rsidRPr="001C25B3" w:rsidRDefault="00064BD8">
            <w:pPr>
              <w:pStyle w:val="BodyText"/>
              <w:jc w:val="left"/>
              <w:pPrChange w:id="2196" w:author="Jonathan J. Tovar" w:date="2023-02-12T21:16:00Z">
                <w:pPr>
                  <w:pStyle w:val="BodyText"/>
                  <w:jc w:val="center"/>
                </w:pPr>
              </w:pPrChange>
            </w:pPr>
            <w:r w:rsidRPr="001C25B3">
              <w:t>200 million</w:t>
            </w:r>
          </w:p>
        </w:tc>
        <w:tc>
          <w:tcPr>
            <w:tcW w:w="2019" w:type="dxa"/>
            <w:vAlign w:val="center"/>
            <w:tcPrChange w:id="2197" w:author="Jonathan J. Tovar" w:date="2023-02-12T21:16:00Z">
              <w:tcPr>
                <w:tcW w:w="3102" w:type="dxa"/>
              </w:tcPr>
            </w:tcPrChange>
          </w:tcPr>
          <w:p w14:paraId="1280E7CC" w14:textId="77777777" w:rsidR="00064BD8" w:rsidRPr="001C25B3" w:rsidRDefault="00064BD8">
            <w:pPr>
              <w:pStyle w:val="BodyText"/>
              <w:jc w:val="left"/>
              <w:rPr>
                <w:ins w:id="2198" w:author="Ruben Antilla" w:date="2023-02-05T09:57:00Z"/>
              </w:rPr>
              <w:pPrChange w:id="2199" w:author="Jonathan J. Tovar" w:date="2023-02-12T21:16:00Z">
                <w:pPr>
                  <w:pStyle w:val="BodyText"/>
                  <w:jc w:val="center"/>
                </w:pPr>
              </w:pPrChange>
            </w:pPr>
            <w:ins w:id="2200" w:author="Ruben Antilla" w:date="2023-02-05T09:56:00Z">
              <w:r w:rsidRPr="001C25B3">
                <w:t>30% BTC</w:t>
              </w:r>
            </w:ins>
          </w:p>
          <w:p w14:paraId="7DE1FDB7" w14:textId="63AB9D20" w:rsidR="00064BD8" w:rsidRPr="001C25B3" w:rsidRDefault="00064BD8">
            <w:pPr>
              <w:pStyle w:val="BodyText"/>
              <w:jc w:val="left"/>
              <w:pPrChange w:id="2201" w:author="Jonathan J. Tovar" w:date="2023-02-12T21:16:00Z">
                <w:pPr>
                  <w:pStyle w:val="BodyText"/>
                  <w:jc w:val="center"/>
                </w:pPr>
              </w:pPrChange>
            </w:pPr>
          </w:p>
        </w:tc>
      </w:tr>
      <w:tr w:rsidR="00064BD8" w14:paraId="25536776" w14:textId="61CF5EF9" w:rsidTr="00367436">
        <w:tc>
          <w:tcPr>
            <w:tcW w:w="2432" w:type="dxa"/>
            <w:vAlign w:val="center"/>
            <w:tcPrChange w:id="2202" w:author="Jonathan J. Tovar" w:date="2023-02-12T21:16:00Z">
              <w:tcPr>
                <w:tcW w:w="3192" w:type="dxa"/>
                <w:vAlign w:val="center"/>
              </w:tcPr>
            </w:tcPrChange>
          </w:tcPr>
          <w:p w14:paraId="48740429" w14:textId="5E8ADF39" w:rsidR="00064BD8" w:rsidRPr="001C25B3" w:rsidRDefault="00064BD8">
            <w:pPr>
              <w:pStyle w:val="BodyText"/>
              <w:jc w:val="left"/>
              <w:pPrChange w:id="2203" w:author="Jonathan J. Tovar" w:date="2023-02-12T21:16:00Z">
                <w:pPr>
                  <w:pStyle w:val="BodyText"/>
                  <w:jc w:val="center"/>
                </w:pPr>
              </w:pPrChange>
            </w:pPr>
            <w:r w:rsidRPr="001C25B3">
              <w:t>Phase 3</w:t>
            </w:r>
            <w:ins w:id="2204" w:author="Ruben Antilla" w:date="2023-02-05T09:57:00Z">
              <w:r w:rsidRPr="001C25B3">
                <w:t xml:space="preserve"> (Next top 10 exchange/s)</w:t>
              </w:r>
            </w:ins>
          </w:p>
        </w:tc>
        <w:tc>
          <w:tcPr>
            <w:tcW w:w="2627" w:type="dxa"/>
            <w:vAlign w:val="center"/>
            <w:tcPrChange w:id="2205" w:author="Jonathan J. Tovar" w:date="2023-02-12T21:16:00Z">
              <w:tcPr>
                <w:tcW w:w="3192" w:type="dxa"/>
                <w:vAlign w:val="center"/>
              </w:tcPr>
            </w:tcPrChange>
          </w:tcPr>
          <w:p w14:paraId="25D07FC6" w14:textId="51068439" w:rsidR="00064BD8" w:rsidRPr="001C25B3" w:rsidRDefault="00064BD8">
            <w:pPr>
              <w:pStyle w:val="BodyText"/>
              <w:jc w:val="left"/>
              <w:pPrChange w:id="2206" w:author="Jonathan J. Tovar" w:date="2023-02-12T21:16:00Z">
                <w:pPr>
                  <w:pStyle w:val="BodyText"/>
                  <w:jc w:val="center"/>
                </w:pPr>
              </w:pPrChange>
            </w:pPr>
            <w:r w:rsidRPr="001C25B3">
              <w:t>$0.12</w:t>
            </w:r>
            <w:ins w:id="2207" w:author="Ruben Antilla" w:date="2023-02-05T09:57:00Z">
              <w:r w:rsidRPr="001C25B3">
                <w:t xml:space="preserve"> (Based on exchange reputation</w:t>
              </w:r>
            </w:ins>
            <w:ins w:id="2208" w:author="Ruben Antilla" w:date="2023-02-05T09:58:00Z">
              <w:r w:rsidRPr="001C25B3">
                <w:t xml:space="preserve"> &amp; demand)</w:t>
              </w:r>
            </w:ins>
          </w:p>
        </w:tc>
        <w:tc>
          <w:tcPr>
            <w:tcW w:w="2277" w:type="dxa"/>
            <w:vAlign w:val="center"/>
            <w:tcPrChange w:id="2209" w:author="Jonathan J. Tovar" w:date="2023-02-12T21:16:00Z">
              <w:tcPr>
                <w:tcW w:w="3192" w:type="dxa"/>
                <w:vAlign w:val="center"/>
              </w:tcPr>
            </w:tcPrChange>
          </w:tcPr>
          <w:p w14:paraId="4AC29177" w14:textId="559E4EF0" w:rsidR="00064BD8" w:rsidRPr="001C25B3" w:rsidRDefault="00064BD8">
            <w:pPr>
              <w:pStyle w:val="BodyText"/>
              <w:jc w:val="left"/>
              <w:pPrChange w:id="2210" w:author="Jonathan J. Tovar" w:date="2023-02-12T21:16:00Z">
                <w:pPr>
                  <w:pStyle w:val="BodyText"/>
                  <w:jc w:val="center"/>
                </w:pPr>
              </w:pPrChange>
            </w:pPr>
            <w:r w:rsidRPr="001C25B3">
              <w:t>200 million</w:t>
            </w:r>
          </w:p>
        </w:tc>
        <w:tc>
          <w:tcPr>
            <w:tcW w:w="2019" w:type="dxa"/>
            <w:vAlign w:val="center"/>
            <w:tcPrChange w:id="2211" w:author="Jonathan J. Tovar" w:date="2023-02-12T21:16:00Z">
              <w:tcPr>
                <w:tcW w:w="3102" w:type="dxa"/>
              </w:tcPr>
            </w:tcPrChange>
          </w:tcPr>
          <w:p w14:paraId="23CCF5E4" w14:textId="77777777" w:rsidR="00064BD8" w:rsidRPr="001C25B3" w:rsidRDefault="00064BD8">
            <w:pPr>
              <w:pStyle w:val="BodyText"/>
              <w:jc w:val="left"/>
              <w:rPr>
                <w:ins w:id="2212" w:author="Ruben Antilla" w:date="2023-02-05T09:58:00Z"/>
              </w:rPr>
              <w:pPrChange w:id="2213" w:author="Jonathan J. Tovar" w:date="2023-02-12T21:16:00Z">
                <w:pPr>
                  <w:pStyle w:val="BodyText"/>
                  <w:jc w:val="center"/>
                </w:pPr>
              </w:pPrChange>
            </w:pPr>
            <w:ins w:id="2214" w:author="Ruben Antilla" w:date="2023-02-05T09:58:00Z">
              <w:r w:rsidRPr="001C25B3">
                <w:t>40% BTC</w:t>
              </w:r>
            </w:ins>
          </w:p>
          <w:p w14:paraId="6B7B5C48" w14:textId="24432414" w:rsidR="00064BD8" w:rsidRPr="001C25B3" w:rsidRDefault="00064BD8">
            <w:pPr>
              <w:pStyle w:val="BodyText"/>
              <w:jc w:val="left"/>
              <w:pPrChange w:id="2215" w:author="Jonathan J. Tovar" w:date="2023-02-12T21:16:00Z">
                <w:pPr>
                  <w:pStyle w:val="BodyText"/>
                  <w:jc w:val="center"/>
                </w:pPr>
              </w:pPrChange>
            </w:pPr>
          </w:p>
        </w:tc>
      </w:tr>
      <w:tr w:rsidR="00064BD8" w14:paraId="4E2D977B" w14:textId="76903096" w:rsidTr="00367436">
        <w:tc>
          <w:tcPr>
            <w:tcW w:w="2432" w:type="dxa"/>
            <w:vAlign w:val="center"/>
            <w:tcPrChange w:id="2216" w:author="Jonathan J. Tovar" w:date="2023-02-12T21:16:00Z">
              <w:tcPr>
                <w:tcW w:w="3192" w:type="dxa"/>
                <w:vAlign w:val="center"/>
              </w:tcPr>
            </w:tcPrChange>
          </w:tcPr>
          <w:p w14:paraId="0BB4DC8F" w14:textId="4CF079EA" w:rsidR="00064BD8" w:rsidRPr="001C25B3" w:rsidRDefault="00064BD8">
            <w:pPr>
              <w:pStyle w:val="BodyText"/>
              <w:jc w:val="left"/>
              <w:pPrChange w:id="2217" w:author="Jonathan J. Tovar" w:date="2023-02-12T21:16:00Z">
                <w:pPr>
                  <w:pStyle w:val="BodyText"/>
                  <w:jc w:val="center"/>
                </w:pPr>
              </w:pPrChange>
            </w:pPr>
            <w:r w:rsidRPr="001C25B3">
              <w:t>Phase 4</w:t>
            </w:r>
            <w:ins w:id="2218" w:author="Ruben Antilla" w:date="2023-02-05T09:58:00Z">
              <w:r w:rsidR="00D544A5" w:rsidRPr="001C25B3">
                <w:t xml:space="preserve"> (Wallet </w:t>
              </w:r>
              <w:proofErr w:type="spellStart"/>
              <w:r w:rsidR="00D544A5" w:rsidRPr="001C25B3">
                <w:t>inititive</w:t>
              </w:r>
              <w:proofErr w:type="spellEnd"/>
              <w:r w:rsidR="00D544A5" w:rsidRPr="001C25B3">
                <w:t>)</w:t>
              </w:r>
            </w:ins>
          </w:p>
        </w:tc>
        <w:tc>
          <w:tcPr>
            <w:tcW w:w="2627" w:type="dxa"/>
            <w:vAlign w:val="center"/>
            <w:tcPrChange w:id="2219" w:author="Jonathan J. Tovar" w:date="2023-02-12T21:16:00Z">
              <w:tcPr>
                <w:tcW w:w="3192" w:type="dxa"/>
                <w:vAlign w:val="center"/>
              </w:tcPr>
            </w:tcPrChange>
          </w:tcPr>
          <w:p w14:paraId="347E0063" w14:textId="3AD3A8EE" w:rsidR="00064BD8" w:rsidRPr="001C25B3" w:rsidRDefault="00064BD8">
            <w:pPr>
              <w:pStyle w:val="BodyText"/>
              <w:jc w:val="left"/>
              <w:pPrChange w:id="2220" w:author="Jonathan J. Tovar" w:date="2023-02-12T21:16:00Z">
                <w:pPr>
                  <w:pStyle w:val="BodyText"/>
                  <w:jc w:val="center"/>
                </w:pPr>
              </w:pPrChange>
            </w:pPr>
            <w:r w:rsidRPr="001C25B3">
              <w:t>$0.20</w:t>
            </w:r>
            <w:ins w:id="2221" w:author="Ruben Antilla" w:date="2023-02-05T09:58:00Z">
              <w:r w:rsidR="00D544A5" w:rsidRPr="001C25B3">
                <w:t xml:space="preserve"> (Wal</w:t>
              </w:r>
            </w:ins>
            <w:ins w:id="2222" w:author="Ruben Antilla" w:date="2023-02-05T09:59:00Z">
              <w:r w:rsidR="00D544A5" w:rsidRPr="001C25B3">
                <w:t>let growth exceeds 25% of reserves)</w:t>
              </w:r>
            </w:ins>
          </w:p>
        </w:tc>
        <w:tc>
          <w:tcPr>
            <w:tcW w:w="2277" w:type="dxa"/>
            <w:vAlign w:val="center"/>
            <w:tcPrChange w:id="2223" w:author="Jonathan J. Tovar" w:date="2023-02-12T21:16:00Z">
              <w:tcPr>
                <w:tcW w:w="3192" w:type="dxa"/>
                <w:vAlign w:val="center"/>
              </w:tcPr>
            </w:tcPrChange>
          </w:tcPr>
          <w:p w14:paraId="60E1B6C5" w14:textId="77777777" w:rsidR="00064BD8" w:rsidRPr="001C25B3" w:rsidRDefault="00064BD8">
            <w:pPr>
              <w:pStyle w:val="BodyText"/>
              <w:jc w:val="left"/>
              <w:pPrChange w:id="2224" w:author="Jonathan J. Tovar" w:date="2023-02-12T21:16:00Z">
                <w:pPr>
                  <w:pStyle w:val="BodyText"/>
                  <w:jc w:val="center"/>
                </w:pPr>
              </w:pPrChange>
            </w:pPr>
            <w:r w:rsidRPr="001C25B3">
              <w:t>250 million</w:t>
            </w:r>
          </w:p>
        </w:tc>
        <w:tc>
          <w:tcPr>
            <w:tcW w:w="2019" w:type="dxa"/>
            <w:vAlign w:val="center"/>
            <w:tcPrChange w:id="2225" w:author="Jonathan J. Tovar" w:date="2023-02-12T21:16:00Z">
              <w:tcPr>
                <w:tcW w:w="3102" w:type="dxa"/>
              </w:tcPr>
            </w:tcPrChange>
          </w:tcPr>
          <w:p w14:paraId="7AB16E6D" w14:textId="77777777" w:rsidR="00064BD8" w:rsidRPr="001C25B3" w:rsidRDefault="00D544A5">
            <w:pPr>
              <w:pStyle w:val="BodyText"/>
              <w:jc w:val="left"/>
              <w:rPr>
                <w:ins w:id="2226" w:author="Ruben Antilla" w:date="2023-02-05T09:59:00Z"/>
              </w:rPr>
              <w:pPrChange w:id="2227" w:author="Jonathan J. Tovar" w:date="2023-02-12T21:16:00Z">
                <w:pPr>
                  <w:pStyle w:val="BodyText"/>
                  <w:jc w:val="center"/>
                </w:pPr>
              </w:pPrChange>
            </w:pPr>
            <w:ins w:id="2228" w:author="Ruben Antilla" w:date="2023-02-05T09:59:00Z">
              <w:r w:rsidRPr="001C25B3">
                <w:t>10% BTC</w:t>
              </w:r>
            </w:ins>
          </w:p>
          <w:p w14:paraId="14A4E334" w14:textId="4B5366E8" w:rsidR="00D544A5" w:rsidRPr="001C25B3" w:rsidRDefault="00D544A5">
            <w:pPr>
              <w:pStyle w:val="BodyText"/>
              <w:jc w:val="left"/>
              <w:pPrChange w:id="2229" w:author="Jonathan J. Tovar" w:date="2023-02-12T21:16:00Z">
                <w:pPr>
                  <w:pStyle w:val="BodyText"/>
                  <w:jc w:val="center"/>
                </w:pPr>
              </w:pPrChange>
            </w:pPr>
          </w:p>
        </w:tc>
      </w:tr>
      <w:tr w:rsidR="00064BD8" w14:paraId="3CACD2B8" w14:textId="14AD0D59" w:rsidTr="00367436">
        <w:tc>
          <w:tcPr>
            <w:tcW w:w="2432" w:type="dxa"/>
            <w:vAlign w:val="center"/>
            <w:tcPrChange w:id="2230" w:author="Jonathan J. Tovar" w:date="2023-02-12T21:16:00Z">
              <w:tcPr>
                <w:tcW w:w="3192" w:type="dxa"/>
                <w:vAlign w:val="center"/>
              </w:tcPr>
            </w:tcPrChange>
          </w:tcPr>
          <w:p w14:paraId="0F6AA1F0" w14:textId="6237986D" w:rsidR="00064BD8" w:rsidRPr="001C25B3" w:rsidRDefault="00D544A5">
            <w:pPr>
              <w:pStyle w:val="BodyText"/>
              <w:jc w:val="left"/>
              <w:pPrChange w:id="2231" w:author="Jonathan J. Tovar" w:date="2023-02-12T21:16:00Z">
                <w:pPr>
                  <w:pStyle w:val="BodyText"/>
                  <w:jc w:val="center"/>
                </w:pPr>
              </w:pPrChange>
            </w:pPr>
            <w:ins w:id="2232" w:author="Ruben Antilla" w:date="2023-02-05T09:59:00Z">
              <w:r w:rsidRPr="001C25B3">
                <w:t xml:space="preserve">Contract </w:t>
              </w:r>
            </w:ins>
            <w:r w:rsidR="00064BD8" w:rsidRPr="001C25B3">
              <w:t xml:space="preserve">Phase </w:t>
            </w:r>
            <w:del w:id="2233" w:author="Ruben Antilla" w:date="2023-02-05T09:59:00Z">
              <w:r w:rsidR="00064BD8" w:rsidRPr="001C25B3" w:rsidDel="00D544A5">
                <w:delText>IEO</w:delText>
              </w:r>
            </w:del>
          </w:p>
        </w:tc>
        <w:tc>
          <w:tcPr>
            <w:tcW w:w="2627" w:type="dxa"/>
            <w:vAlign w:val="center"/>
            <w:tcPrChange w:id="2234" w:author="Jonathan J. Tovar" w:date="2023-02-12T21:16:00Z">
              <w:tcPr>
                <w:tcW w:w="3192" w:type="dxa"/>
                <w:vAlign w:val="center"/>
              </w:tcPr>
            </w:tcPrChange>
          </w:tcPr>
          <w:p w14:paraId="08D3372D" w14:textId="54305121" w:rsidR="00064BD8" w:rsidRPr="001C25B3" w:rsidRDefault="00064BD8">
            <w:pPr>
              <w:pStyle w:val="BodyText"/>
              <w:jc w:val="left"/>
              <w:pPrChange w:id="2235" w:author="Jonathan J. Tovar" w:date="2023-02-12T21:16:00Z">
                <w:pPr>
                  <w:pStyle w:val="BodyText"/>
                  <w:jc w:val="center"/>
                </w:pPr>
              </w:pPrChange>
            </w:pPr>
            <w:r w:rsidRPr="001C25B3">
              <w:t>TBD</w:t>
            </w:r>
          </w:p>
        </w:tc>
        <w:tc>
          <w:tcPr>
            <w:tcW w:w="2277" w:type="dxa"/>
            <w:vAlign w:val="center"/>
            <w:tcPrChange w:id="2236" w:author="Jonathan J. Tovar" w:date="2023-02-12T21:16:00Z">
              <w:tcPr>
                <w:tcW w:w="3192" w:type="dxa"/>
                <w:vAlign w:val="center"/>
              </w:tcPr>
            </w:tcPrChange>
          </w:tcPr>
          <w:p w14:paraId="29F87BA9" w14:textId="64BBAA05" w:rsidR="00064BD8" w:rsidRPr="001C25B3" w:rsidRDefault="00064BD8">
            <w:pPr>
              <w:pStyle w:val="BodyText"/>
              <w:jc w:val="left"/>
              <w:pPrChange w:id="2237" w:author="Jonathan J. Tovar" w:date="2023-02-12T21:16:00Z">
                <w:pPr>
                  <w:pStyle w:val="BodyText"/>
                  <w:jc w:val="center"/>
                </w:pPr>
              </w:pPrChange>
            </w:pPr>
            <w:r w:rsidRPr="001C25B3">
              <w:t>487.5 million</w:t>
            </w:r>
          </w:p>
        </w:tc>
        <w:tc>
          <w:tcPr>
            <w:tcW w:w="2019" w:type="dxa"/>
            <w:vAlign w:val="center"/>
            <w:tcPrChange w:id="2238" w:author="Jonathan J. Tovar" w:date="2023-02-12T21:16:00Z">
              <w:tcPr>
                <w:tcW w:w="3102" w:type="dxa"/>
              </w:tcPr>
            </w:tcPrChange>
          </w:tcPr>
          <w:p w14:paraId="4DE5BF6F" w14:textId="1BFAD266" w:rsidR="00064BD8" w:rsidRPr="001C25B3" w:rsidRDefault="00A838D4">
            <w:pPr>
              <w:pStyle w:val="BodyText"/>
              <w:jc w:val="left"/>
              <w:pPrChange w:id="2239" w:author="Jonathan J. Tovar" w:date="2023-02-12T21:16:00Z">
                <w:pPr>
                  <w:pStyle w:val="BodyText"/>
                  <w:jc w:val="center"/>
                </w:pPr>
              </w:pPrChange>
            </w:pPr>
            <w:ins w:id="2240" w:author="Ruben Antilla" w:date="2023-02-10T10:42:00Z">
              <w:r w:rsidRPr="001C25B3">
                <w:t>BTC 5%</w:t>
              </w:r>
            </w:ins>
          </w:p>
        </w:tc>
      </w:tr>
    </w:tbl>
    <w:p w14:paraId="1B1CF101" w14:textId="162EFFCB" w:rsidR="0080720B" w:rsidRPr="00E7160F" w:rsidRDefault="0080720B" w:rsidP="00102651">
      <w:pPr>
        <w:pStyle w:val="Heading2"/>
      </w:pPr>
      <w:bookmarkStart w:id="2241" w:name="_Toc127129911"/>
      <w:bookmarkStart w:id="2242" w:name="_Toc87203483"/>
      <w:r w:rsidRPr="00E7160F">
        <w:t>CCLC-I</w:t>
      </w:r>
      <w:r w:rsidR="00742A87">
        <w:t>E</w:t>
      </w:r>
      <w:r w:rsidRPr="00E7160F">
        <w:t>O Lockup &amp; Release Schedule</w:t>
      </w:r>
      <w:bookmarkEnd w:id="2241"/>
      <w:ins w:id="2243" w:author="Ruben Antilla" w:date="2023-02-05T10:04:00Z">
        <w:r w:rsidR="00D544A5">
          <w:t xml:space="preserve"> </w:t>
        </w:r>
      </w:ins>
    </w:p>
    <w:p w14:paraId="40566FFB" w14:textId="4A88AEAB" w:rsidR="0080720B" w:rsidRPr="001C25B3" w:rsidRDefault="00C83AE5" w:rsidP="004C36E9">
      <w:pPr>
        <w:pStyle w:val="BodyText"/>
        <w:rPr>
          <w:rPrChange w:id="2244" w:author="Ruben Antilla" w:date="2023-02-05T10:05:00Z">
            <w:rPr>
              <w:highlight w:val="green"/>
            </w:rPr>
          </w:rPrChange>
        </w:rPr>
      </w:pPr>
      <w:r w:rsidRPr="001C25B3">
        <w:rPr>
          <w:rPrChange w:id="2245" w:author="Ruben Antilla" w:date="2023-02-05T10:05:00Z">
            <w:rPr>
              <w:highlight w:val="green"/>
            </w:rPr>
          </w:rPrChange>
        </w:rPr>
        <w:t>Clear Chain Life LLC</w:t>
      </w:r>
      <w:r w:rsidR="0080720B" w:rsidRPr="001C25B3">
        <w:rPr>
          <w:rPrChange w:id="2246" w:author="Ruben Antilla" w:date="2023-02-05T10:05:00Z">
            <w:rPr>
              <w:highlight w:val="green"/>
            </w:rPr>
          </w:rPrChange>
        </w:rPr>
        <w:t xml:space="preserve"> release</w:t>
      </w:r>
      <w:r w:rsidR="00481B0D" w:rsidRPr="001C25B3">
        <w:rPr>
          <w:rPrChange w:id="2247" w:author="Ruben Antilla" w:date="2023-02-05T10:05:00Z">
            <w:rPr>
              <w:highlight w:val="green"/>
            </w:rPr>
          </w:rPrChange>
        </w:rPr>
        <w:t>d</w:t>
      </w:r>
      <w:r w:rsidR="0080720B" w:rsidRPr="001C25B3">
        <w:rPr>
          <w:rPrChange w:id="2248" w:author="Ruben Antilla" w:date="2023-02-05T10:05:00Z">
            <w:rPr>
              <w:highlight w:val="green"/>
            </w:rPr>
          </w:rPrChange>
        </w:rPr>
        <w:t xml:space="preserve"> its </w:t>
      </w:r>
      <w:ins w:id="2249" w:author="Ruben Antilla" w:date="2023-02-07T14:37:00Z">
        <w:r w:rsidR="00A16D9D" w:rsidRPr="001C25B3">
          <w:t xml:space="preserve">BSC </w:t>
        </w:r>
      </w:ins>
      <w:ins w:id="2250" w:author="Ruben Antilla" w:date="2023-02-07T14:38:00Z">
        <w:r w:rsidR="00A16D9D" w:rsidRPr="001C25B3">
          <w:t>chain tokens</w:t>
        </w:r>
      </w:ins>
      <w:del w:id="2251" w:author="Ruben Antilla" w:date="2023-02-07T14:38:00Z">
        <w:r w:rsidR="0080720B" w:rsidRPr="001C25B3" w:rsidDel="00A16D9D">
          <w:rPr>
            <w:rPrChange w:id="2252" w:author="Ruben Antilla" w:date="2023-02-05T10:05:00Z">
              <w:rPr>
                <w:highlight w:val="green"/>
              </w:rPr>
            </w:rPrChange>
          </w:rPr>
          <w:delText>coins</w:delText>
        </w:r>
      </w:del>
      <w:r w:rsidR="0080720B" w:rsidRPr="001C25B3">
        <w:rPr>
          <w:rPrChange w:id="2253" w:author="Ruben Antilla" w:date="2023-02-05T10:05:00Z">
            <w:rPr>
              <w:highlight w:val="green"/>
            </w:rPr>
          </w:rPrChange>
        </w:rPr>
        <w:t xml:space="preserve"> to the public</w:t>
      </w:r>
      <w:ins w:id="2254" w:author="Ruben Antilla" w:date="2023-02-07T14:37:00Z">
        <w:r w:rsidR="00A16D9D" w:rsidRPr="001C25B3">
          <w:t xml:space="preserve"> in </w:t>
        </w:r>
      </w:ins>
      <w:ins w:id="2255" w:author="Ruben Antilla" w:date="2023-02-07T14:40:00Z">
        <w:r w:rsidR="00A16D9D" w:rsidRPr="001C25B3">
          <w:t>late</w:t>
        </w:r>
      </w:ins>
      <w:ins w:id="2256" w:author="Ruben Antilla" w:date="2023-02-07T14:37:00Z">
        <w:r w:rsidR="00A16D9D" w:rsidRPr="001C25B3">
          <w:t xml:space="preserve"> 202</w:t>
        </w:r>
      </w:ins>
      <w:ins w:id="2257" w:author="Ruben Antilla" w:date="2023-02-07T14:40:00Z">
        <w:r w:rsidR="00A16D9D" w:rsidRPr="001C25B3">
          <w:t>1</w:t>
        </w:r>
      </w:ins>
      <w:r w:rsidR="0080720B" w:rsidRPr="001C25B3">
        <w:rPr>
          <w:rPrChange w:id="2258" w:author="Ruben Antilla" w:date="2023-02-05T10:05:00Z">
            <w:rPr>
              <w:highlight w:val="green"/>
            </w:rPr>
          </w:rPrChange>
        </w:rPr>
        <w:t xml:space="preserve">, </w:t>
      </w:r>
      <w:del w:id="2259" w:author="Ruben Antilla" w:date="2023-02-07T14:36:00Z">
        <w:r w:rsidR="0080720B" w:rsidRPr="001C25B3" w:rsidDel="00A16D9D">
          <w:rPr>
            <w:rPrChange w:id="2260" w:author="Ruben Antilla" w:date="2023-02-05T10:05:00Z">
              <w:rPr>
                <w:highlight w:val="green"/>
              </w:rPr>
            </w:rPrChange>
          </w:rPr>
          <w:delText>which supports</w:delText>
        </w:r>
      </w:del>
      <w:ins w:id="2261" w:author="Ruben Antilla" w:date="2023-02-07T14:40:00Z">
        <w:r w:rsidR="00A16D9D" w:rsidRPr="001C25B3">
          <w:t>similarly</w:t>
        </w:r>
      </w:ins>
      <w:ins w:id="2262" w:author="Ruben Antilla" w:date="2023-02-07T14:37:00Z">
        <w:r w:rsidR="00A16D9D" w:rsidRPr="001C25B3">
          <w:t xml:space="preserve"> in</w:t>
        </w:r>
      </w:ins>
      <w:r w:rsidR="0080720B" w:rsidRPr="001C25B3">
        <w:rPr>
          <w:rPrChange w:id="2263" w:author="Ruben Antilla" w:date="2023-02-05T10:05:00Z">
            <w:rPr>
              <w:highlight w:val="green"/>
            </w:rPr>
          </w:rPrChange>
        </w:rPr>
        <w:t xml:space="preserve"> </w:t>
      </w:r>
      <w:ins w:id="2264" w:author="Ruben Antilla" w:date="2023-02-07T14:38:00Z">
        <w:r w:rsidR="00A16D9D" w:rsidRPr="001C25B3">
          <w:t xml:space="preserve">current </w:t>
        </w:r>
      </w:ins>
      <w:r w:rsidR="0080720B" w:rsidRPr="001C25B3">
        <w:rPr>
          <w:rPrChange w:id="2265" w:author="Ruben Antilla" w:date="2023-02-05T10:05:00Z">
            <w:rPr>
              <w:highlight w:val="green"/>
            </w:rPr>
          </w:rPrChange>
        </w:rPr>
        <w:t>project</w:t>
      </w:r>
      <w:del w:id="2266" w:author="Ruben Antilla" w:date="2023-02-07T14:37:00Z">
        <w:r w:rsidR="0080720B" w:rsidRPr="001C25B3" w:rsidDel="00A16D9D">
          <w:rPr>
            <w:rPrChange w:id="2267" w:author="Ruben Antilla" w:date="2023-02-05T10:05:00Z">
              <w:rPr>
                <w:highlight w:val="green"/>
              </w:rPr>
            </w:rPrChange>
          </w:rPr>
          <w:delText>s</w:delText>
        </w:r>
      </w:del>
      <w:ins w:id="2268" w:author="Ruben Antilla" w:date="2023-02-07T14:37:00Z">
        <w:r w:rsidR="00A16D9D" w:rsidRPr="001C25B3">
          <w:t xml:space="preserve"> </w:t>
        </w:r>
      </w:ins>
      <w:del w:id="2269" w:author="Ruben Antilla" w:date="2023-02-07T14:37:00Z">
        <w:r w:rsidR="0080720B" w:rsidRPr="001C25B3" w:rsidDel="00A16D9D">
          <w:rPr>
            <w:rPrChange w:id="2270" w:author="Ruben Antilla" w:date="2023-02-05T10:05:00Z">
              <w:rPr>
                <w:highlight w:val="green"/>
              </w:rPr>
            </w:rPrChange>
          </w:rPr>
          <w:delText xml:space="preserve"> in ICO </w:delText>
        </w:r>
      </w:del>
      <w:r w:rsidR="0080720B" w:rsidRPr="001C25B3">
        <w:rPr>
          <w:rPrChange w:id="2271" w:author="Ruben Antilla" w:date="2023-02-05T10:05:00Z">
            <w:rPr>
              <w:highlight w:val="green"/>
            </w:rPr>
          </w:rPrChange>
        </w:rPr>
        <w:t>Stage</w:t>
      </w:r>
      <w:r w:rsidR="00481B0D" w:rsidRPr="001C25B3">
        <w:rPr>
          <w:rPrChange w:id="2272" w:author="Ruben Antilla" w:date="2023-02-05T10:05:00Z">
            <w:rPr>
              <w:highlight w:val="green"/>
            </w:rPr>
          </w:rPrChange>
        </w:rPr>
        <w:t xml:space="preserve"> 1, </w:t>
      </w:r>
      <w:ins w:id="2273" w:author="Ruben Antilla" w:date="2023-02-07T14:38:00Z">
        <w:r w:rsidR="00A16D9D" w:rsidRPr="001C25B3">
          <w:t xml:space="preserve">we </w:t>
        </w:r>
      </w:ins>
      <w:r w:rsidR="00481B0D" w:rsidRPr="001C25B3">
        <w:rPr>
          <w:rPrChange w:id="2274" w:author="Ruben Antilla" w:date="2023-02-05T10:05:00Z">
            <w:rPr>
              <w:highlight w:val="green"/>
            </w:rPr>
          </w:rPrChange>
        </w:rPr>
        <w:t xml:space="preserve">then </w:t>
      </w:r>
      <w:del w:id="2275" w:author="Ruben Antilla" w:date="2023-02-07T14:38:00Z">
        <w:r w:rsidR="00481B0D" w:rsidRPr="001C25B3" w:rsidDel="00A16D9D">
          <w:rPr>
            <w:rPrChange w:id="2276" w:author="Ruben Antilla" w:date="2023-02-05T10:05:00Z">
              <w:rPr>
                <w:highlight w:val="green"/>
              </w:rPr>
            </w:rPrChange>
          </w:rPr>
          <w:delText xml:space="preserve">we </w:delText>
        </w:r>
      </w:del>
      <w:r w:rsidR="00481B0D" w:rsidRPr="001C25B3">
        <w:rPr>
          <w:rPrChange w:id="2277" w:author="Ruben Antilla" w:date="2023-02-05T10:05:00Z">
            <w:rPr>
              <w:highlight w:val="green"/>
            </w:rPr>
          </w:rPrChange>
        </w:rPr>
        <w:t xml:space="preserve">postponed holdings to focus on the proper timing of release, and further develop the </w:t>
      </w:r>
      <w:del w:id="2278" w:author="Ruben Antilla" w:date="2023-02-10T10:54:00Z">
        <w:r w:rsidR="00481B0D" w:rsidRPr="001C25B3" w:rsidDel="001D25A3">
          <w:rPr>
            <w:rPrChange w:id="2279" w:author="Ruben Antilla" w:date="2023-02-05T10:05:00Z">
              <w:rPr>
                <w:highlight w:val="green"/>
              </w:rPr>
            </w:rPrChange>
          </w:rPr>
          <w:delText xml:space="preserve">Coin </w:delText>
        </w:r>
      </w:del>
      <w:ins w:id="2280" w:author="Ruben Antilla" w:date="2023-02-10T10:54:00Z">
        <w:r w:rsidR="001D25A3" w:rsidRPr="001C25B3">
          <w:t>Token</w:t>
        </w:r>
        <w:r w:rsidR="001D25A3" w:rsidRPr="001C25B3">
          <w:rPr>
            <w:rPrChange w:id="2281" w:author="Ruben Antilla" w:date="2023-02-05T10:05:00Z">
              <w:rPr>
                <w:highlight w:val="green"/>
              </w:rPr>
            </w:rPrChange>
          </w:rPr>
          <w:t xml:space="preserve"> </w:t>
        </w:r>
      </w:ins>
      <w:r w:rsidR="00481B0D" w:rsidRPr="001C25B3">
        <w:rPr>
          <w:rPrChange w:id="2282" w:author="Ruben Antilla" w:date="2023-02-05T10:05:00Z">
            <w:rPr>
              <w:highlight w:val="green"/>
            </w:rPr>
          </w:rPrChange>
        </w:rPr>
        <w:t>on the ERC20 chain</w:t>
      </w:r>
      <w:r w:rsidR="0080720B" w:rsidRPr="001C25B3">
        <w:rPr>
          <w:rPrChange w:id="2283" w:author="Ruben Antilla" w:date="2023-02-05T10:05:00Z">
            <w:rPr>
              <w:highlight w:val="green"/>
            </w:rPr>
          </w:rPrChange>
        </w:rPr>
        <w:t xml:space="preserve">. </w:t>
      </w:r>
      <w:r w:rsidR="00481B0D" w:rsidRPr="001C25B3">
        <w:rPr>
          <w:rPrChange w:id="2284" w:author="Ruben Antilla" w:date="2023-02-05T10:05:00Z">
            <w:rPr>
              <w:highlight w:val="green"/>
            </w:rPr>
          </w:rPrChange>
        </w:rPr>
        <w:t xml:space="preserve">Our current focus is to release the remaining 1 billion </w:t>
      </w:r>
      <w:del w:id="2285" w:author="Ruben Antilla" w:date="2023-02-10T10:54:00Z">
        <w:r w:rsidR="00481B0D" w:rsidRPr="001C25B3" w:rsidDel="001D25A3">
          <w:rPr>
            <w:rPrChange w:id="2286" w:author="Ruben Antilla" w:date="2023-02-05T10:05:00Z">
              <w:rPr>
                <w:highlight w:val="green"/>
              </w:rPr>
            </w:rPrChange>
          </w:rPr>
          <w:delText xml:space="preserve">coins </w:delText>
        </w:r>
      </w:del>
      <w:ins w:id="2287" w:author="Ruben Antilla" w:date="2023-02-10T10:54:00Z">
        <w:r w:rsidR="001D25A3" w:rsidRPr="001C25B3">
          <w:t>Tokens</w:t>
        </w:r>
        <w:r w:rsidR="001D25A3" w:rsidRPr="001C25B3">
          <w:rPr>
            <w:rPrChange w:id="2288" w:author="Ruben Antilla" w:date="2023-02-05T10:05:00Z">
              <w:rPr>
                <w:highlight w:val="green"/>
              </w:rPr>
            </w:rPrChange>
          </w:rPr>
          <w:t xml:space="preserve"> </w:t>
        </w:r>
      </w:ins>
      <w:r w:rsidR="00481B0D" w:rsidRPr="001C25B3">
        <w:rPr>
          <w:rPrChange w:id="2289" w:author="Ruben Antilla" w:date="2023-02-05T10:05:00Z">
            <w:rPr>
              <w:highlight w:val="green"/>
            </w:rPr>
          </w:rPrChange>
        </w:rPr>
        <w:t>equally through various recognized and validated exchanges</w:t>
      </w:r>
      <w:ins w:id="2290" w:author="Ruben Antilla" w:date="2023-02-07T14:39:00Z">
        <w:del w:id="2291" w:author="Jonathan J. Tovar" w:date="2023-02-12T21:17:00Z">
          <w:r w:rsidR="00A16D9D" w:rsidRPr="001C25B3" w:rsidDel="0092307C">
            <w:delText>,</w:delText>
          </w:r>
        </w:del>
        <w:r w:rsidR="00A16D9D" w:rsidRPr="001C25B3">
          <w:t xml:space="preserve"> while implementing strategic </w:t>
        </w:r>
        <w:r w:rsidR="00A16D9D" w:rsidRPr="001C25B3">
          <w:lastRenderedPageBreak/>
          <w:t xml:space="preserve">staking and Market Making strategies learned from our launch of both this token and another </w:t>
        </w:r>
      </w:ins>
      <w:ins w:id="2292" w:author="Ruben Antilla" w:date="2023-02-07T14:40:00Z">
        <w:r w:rsidR="00A16D9D" w:rsidRPr="001C25B3">
          <w:t>project</w:t>
        </w:r>
      </w:ins>
      <w:ins w:id="2293" w:author="Jonathan J. Tovar" w:date="2023-02-12T21:17:00Z">
        <w:r w:rsidR="0092307C" w:rsidRPr="001C25B3">
          <w:t xml:space="preserve"> that</w:t>
        </w:r>
      </w:ins>
      <w:ins w:id="2294" w:author="Ruben Antilla" w:date="2023-02-07T14:40:00Z">
        <w:del w:id="2295" w:author="Jonathan J. Tovar" w:date="2023-02-12T21:17:00Z">
          <w:r w:rsidR="00A16D9D" w:rsidRPr="001C25B3" w:rsidDel="0092307C">
            <w:delText>,</w:delText>
          </w:r>
        </w:del>
      </w:ins>
      <w:ins w:id="2296" w:author="Ruben Antilla" w:date="2023-02-07T14:39:00Z">
        <w:r w:rsidR="00A16D9D" w:rsidRPr="001C25B3">
          <w:t xml:space="preserve"> we launched in early 2022. </w:t>
        </w:r>
      </w:ins>
      <w:ins w:id="2297" w:author="Ruben Antilla" w:date="2023-02-07T14:40:00Z">
        <w:r w:rsidR="00A16D9D" w:rsidRPr="001C25B3">
          <w:t>(DONR)</w:t>
        </w:r>
      </w:ins>
      <w:del w:id="2298" w:author="Ruben Antilla" w:date="2023-02-07T14:39:00Z">
        <w:r w:rsidR="00481B0D" w:rsidRPr="001C25B3" w:rsidDel="00A16D9D">
          <w:rPr>
            <w:rPrChange w:id="2299" w:author="Ruben Antilla" w:date="2023-02-05T10:05:00Z">
              <w:rPr>
                <w:highlight w:val="green"/>
              </w:rPr>
            </w:rPrChange>
          </w:rPr>
          <w:delText>.</w:delText>
        </w:r>
      </w:del>
    </w:p>
    <w:p w14:paraId="4F12C800" w14:textId="168D80F5" w:rsidR="0080720B" w:rsidRPr="001C25B3" w:rsidRDefault="0080720B" w:rsidP="00EC0BBF">
      <w:pPr>
        <w:pStyle w:val="BodyText"/>
      </w:pPr>
      <w:r w:rsidRPr="001C25B3">
        <w:rPr>
          <w:rPrChange w:id="2300" w:author="Ruben Antilla" w:date="2023-02-05T10:05:00Z">
            <w:rPr>
              <w:highlight w:val="green"/>
            </w:rPr>
          </w:rPrChange>
        </w:rPr>
        <w:t xml:space="preserve">Vested </w:t>
      </w:r>
      <w:del w:id="2301" w:author="Ruben Antilla" w:date="2023-02-10T10:55:00Z">
        <w:r w:rsidRPr="001C25B3" w:rsidDel="001D25A3">
          <w:rPr>
            <w:rPrChange w:id="2302" w:author="Ruben Antilla" w:date="2023-02-05T10:05:00Z">
              <w:rPr>
                <w:highlight w:val="green"/>
              </w:rPr>
            </w:rPrChange>
          </w:rPr>
          <w:delText xml:space="preserve">coins </w:delText>
        </w:r>
      </w:del>
      <w:ins w:id="2303" w:author="Ruben Antilla" w:date="2023-02-10T10:55:00Z">
        <w:r w:rsidR="001D25A3" w:rsidRPr="001C25B3">
          <w:t>Tokens</w:t>
        </w:r>
        <w:r w:rsidR="001D25A3" w:rsidRPr="001C25B3">
          <w:rPr>
            <w:rPrChange w:id="2304" w:author="Ruben Antilla" w:date="2023-02-05T10:05:00Z">
              <w:rPr>
                <w:highlight w:val="green"/>
              </w:rPr>
            </w:rPrChange>
          </w:rPr>
          <w:t xml:space="preserve"> </w:t>
        </w:r>
      </w:ins>
      <w:r w:rsidRPr="001C25B3">
        <w:rPr>
          <w:rPrChange w:id="2305" w:author="Ruben Antilla" w:date="2023-02-05T10:05:00Z">
            <w:rPr>
              <w:highlight w:val="green"/>
            </w:rPr>
          </w:rPrChange>
        </w:rPr>
        <w:t xml:space="preserve">are </w:t>
      </w:r>
      <w:ins w:id="2306" w:author="Ruben Antilla" w:date="2023-02-10T10:56:00Z">
        <w:r w:rsidR="001D25A3" w:rsidRPr="001C25B3">
          <w:t>T</w:t>
        </w:r>
      </w:ins>
      <w:ins w:id="2307" w:author="Ruben Antilla" w:date="2023-02-10T10:55:00Z">
        <w:r w:rsidR="001D25A3" w:rsidRPr="001C25B3">
          <w:t>okens</w:t>
        </w:r>
      </w:ins>
      <w:del w:id="2308" w:author="Ruben Antilla" w:date="2023-02-10T10:55:00Z">
        <w:r w:rsidRPr="001C25B3" w:rsidDel="001D25A3">
          <w:rPr>
            <w:rPrChange w:id="2309" w:author="Ruben Antilla" w:date="2023-02-05T10:05:00Z">
              <w:rPr>
                <w:highlight w:val="green"/>
              </w:rPr>
            </w:rPrChange>
          </w:rPr>
          <w:delText>coins</w:delText>
        </w:r>
      </w:del>
      <w:r w:rsidRPr="001C25B3">
        <w:rPr>
          <w:rPrChange w:id="2310" w:author="Ruben Antilla" w:date="2023-02-05T10:05:00Z">
            <w:rPr>
              <w:highlight w:val="green"/>
            </w:rPr>
          </w:rPrChange>
        </w:rPr>
        <w:t xml:space="preserve"> that are held aside for </w:t>
      </w:r>
      <w:r w:rsidR="00742A87" w:rsidRPr="001C25B3">
        <w:rPr>
          <w:rPrChange w:id="2311" w:author="Ruben Antilla" w:date="2023-02-05T10:05:00Z">
            <w:rPr>
              <w:highlight w:val="green"/>
            </w:rPr>
          </w:rPrChange>
        </w:rPr>
        <w:t>a period</w:t>
      </w:r>
      <w:r w:rsidRPr="001C25B3">
        <w:rPr>
          <w:rPrChange w:id="2312" w:author="Ruben Antilla" w:date="2023-02-05T10:05:00Z">
            <w:rPr>
              <w:highlight w:val="green"/>
            </w:rPr>
          </w:rPrChange>
        </w:rPr>
        <w:t xml:space="preserve">, locked by smart contract, until </w:t>
      </w:r>
      <w:r w:rsidR="00481B0D" w:rsidRPr="001C25B3">
        <w:rPr>
          <w:rPrChange w:id="2313" w:author="Ruben Antilla" w:date="2023-02-05T10:05:00Z">
            <w:rPr>
              <w:highlight w:val="green"/>
            </w:rPr>
          </w:rPrChange>
        </w:rPr>
        <w:t>exchange</w:t>
      </w:r>
      <w:r w:rsidRPr="001C25B3">
        <w:rPr>
          <w:rPrChange w:id="2314" w:author="Ruben Antilla" w:date="2023-02-05T10:05:00Z">
            <w:rPr>
              <w:highlight w:val="green"/>
            </w:rPr>
          </w:rPrChange>
        </w:rPr>
        <w:t xml:space="preserve"> conditions are met. The use of smart contracts reduces counterparty risk; the programming of such applications guarantees the automatic execution of a transaction upon triggering of pre-defined conditions.</w:t>
      </w:r>
      <w:ins w:id="2315" w:author="Jonathan J. Tovar" w:date="2023-02-12T21:18:00Z">
        <w:r w:rsidR="00BD3B1E" w:rsidRPr="001C25B3">
          <w:t xml:space="preserve"> </w:t>
        </w:r>
      </w:ins>
      <w:ins w:id="2316" w:author="Ruben Antilla" w:date="2023-02-10T10:55:00Z">
        <w:r w:rsidR="001D25A3" w:rsidRPr="001C25B3">
          <w:t>(See</w:t>
        </w:r>
      </w:ins>
      <w:ins w:id="2317" w:author="Ruben Antilla" w:date="2023-02-10T10:57:00Z">
        <w:r w:rsidR="001D25A3" w:rsidRPr="001C25B3">
          <w:t xml:space="preserve"> top of pp22 for m</w:t>
        </w:r>
      </w:ins>
      <w:ins w:id="2318" w:author="Ruben Antilla" w:date="2023-02-10T10:58:00Z">
        <w:r w:rsidR="001D25A3" w:rsidRPr="001C25B3">
          <w:t>ore details on staking CCLC</w:t>
        </w:r>
      </w:ins>
      <w:ins w:id="2319" w:author="Jonathan J. Tovar" w:date="2023-02-12T21:18:00Z">
        <w:r w:rsidR="00BD3B1E" w:rsidRPr="001C25B3">
          <w:t>.</w:t>
        </w:r>
      </w:ins>
      <w:ins w:id="2320" w:author="Ruben Antilla" w:date="2023-02-10T10:58:00Z">
        <w:r w:rsidR="001D25A3" w:rsidRPr="001C25B3">
          <w:t>)</w:t>
        </w:r>
      </w:ins>
    </w:p>
    <w:p w14:paraId="01C86E8A" w14:textId="77777777" w:rsidR="0080720B" w:rsidRPr="001C25B3" w:rsidRDefault="0080720B" w:rsidP="003A491A">
      <w:pPr>
        <w:pStyle w:val="BodyText"/>
      </w:pPr>
      <w:r w:rsidRPr="001C25B3">
        <w:t>According to the projects’ tokenomics, the public sale allocation is more than double of seed, presale, and team coin together. The team does not have as priority the sale of its coin, thus coins that will be available first on the market will be the seed, the presale, and 30% of ICO Stages, if their purchasers decide to offer them for sale.</w:t>
      </w:r>
    </w:p>
    <w:p w14:paraId="0145683F" w14:textId="4D990022" w:rsidR="0080720B" w:rsidRPr="001C25B3" w:rsidRDefault="0080720B" w:rsidP="002D1479">
      <w:pPr>
        <w:pStyle w:val="BodyText"/>
      </w:pPr>
      <w:r w:rsidRPr="001C25B3">
        <w:t>Team</w:t>
      </w:r>
      <w:ins w:id="2321" w:author="Ruben Antilla" w:date="2023-02-10T10:58:00Z">
        <w:r w:rsidR="001D25A3" w:rsidRPr="001C25B3">
          <w:t xml:space="preserve"> tokens</w:t>
        </w:r>
      </w:ins>
      <w:del w:id="2322" w:author="Ruben Antilla" w:date="2023-02-10T10:58:00Z">
        <w:r w:rsidRPr="001C25B3" w:rsidDel="001D25A3">
          <w:delText xml:space="preserve"> coins</w:delText>
        </w:r>
      </w:del>
      <w:r w:rsidRPr="001C25B3">
        <w:t xml:space="preserve"> will be locked at coin inception </w:t>
      </w:r>
      <w:del w:id="2323" w:author="Ruben Antilla" w:date="2023-02-10T10:58:00Z">
        <w:r w:rsidRPr="001C25B3" w:rsidDel="001D25A3">
          <w:delText>until February 21, 202</w:delText>
        </w:r>
        <w:r w:rsidR="00481B0D" w:rsidRPr="001C25B3" w:rsidDel="001D25A3">
          <w:rPr>
            <w:rPrChange w:id="2324" w:author="Ruben Antilla" w:date="2023-02-05T10:05:00Z">
              <w:rPr>
                <w:highlight w:val="green"/>
              </w:rPr>
            </w:rPrChange>
          </w:rPr>
          <w:delText>3</w:delText>
        </w:r>
        <w:r w:rsidRPr="001C25B3" w:rsidDel="001D25A3">
          <w:delText>.</w:delText>
        </w:r>
      </w:del>
      <w:ins w:id="2325" w:author="Ruben Antilla" w:date="2023-02-10T10:58:00Z">
        <w:r w:rsidR="001D25A3" w:rsidRPr="001C25B3">
          <w:t xml:space="preserve">and placed </w:t>
        </w:r>
      </w:ins>
      <w:ins w:id="2326" w:author="Ruben Antilla" w:date="2023-02-10T10:59:00Z">
        <w:r w:rsidR="001D25A3" w:rsidRPr="001C25B3">
          <w:t>within a 5</w:t>
        </w:r>
      </w:ins>
      <w:ins w:id="2327" w:author="Jonathan J. Tovar" w:date="2023-02-12T21:18:00Z">
        <w:r w:rsidR="00BD3B1E" w:rsidRPr="001C25B3">
          <w:t>-</w:t>
        </w:r>
      </w:ins>
      <w:ins w:id="2328" w:author="Ruben Antilla" w:date="2023-02-10T10:59:00Z">
        <w:del w:id="2329" w:author="Jonathan J. Tovar" w:date="2023-02-12T21:18:00Z">
          <w:r w:rsidR="001D25A3" w:rsidRPr="001C25B3" w:rsidDel="00BD3B1E">
            <w:delText xml:space="preserve"> </w:delText>
          </w:r>
        </w:del>
        <w:r w:rsidR="001D25A3" w:rsidRPr="001C25B3">
          <w:t>year staking tier system (See bottom of pp21 for more details).</w:t>
        </w:r>
      </w:ins>
      <w:r w:rsidRPr="001C25B3">
        <w:t xml:space="preserve"> Because the smart contract cannot be modified at present, once the team coins are </w:t>
      </w:r>
      <w:r w:rsidR="00481B0D" w:rsidRPr="001C25B3">
        <w:t>unlocked,</w:t>
      </w:r>
      <w:r w:rsidRPr="001C25B3">
        <w:t xml:space="preserve"> they will go in locking again and will be aligned </w:t>
      </w:r>
      <w:del w:id="2330" w:author="Ruben Antilla" w:date="2023-02-10T11:00:00Z">
        <w:r w:rsidRPr="001C25B3" w:rsidDel="001D25A3">
          <w:delText>with the ICO Stage 1 vesting program</w:delText>
        </w:r>
      </w:del>
      <w:ins w:id="2331" w:author="Ruben Antilla" w:date="2023-02-10T11:00:00Z">
        <w:r w:rsidR="001D25A3" w:rsidRPr="001C25B3">
          <w:t>throughout the IEO stages of token releases</w:t>
        </w:r>
      </w:ins>
      <w:r w:rsidRPr="001C25B3">
        <w:t>. The interests of the team will be aligned with those of I</w:t>
      </w:r>
      <w:ins w:id="2332" w:author="Ruben Antilla" w:date="2023-02-10T11:00:00Z">
        <w:r w:rsidR="001D25A3" w:rsidRPr="001C25B3">
          <w:t>E</w:t>
        </w:r>
      </w:ins>
      <w:del w:id="2333" w:author="Ruben Antilla" w:date="2023-02-10T11:00:00Z">
        <w:r w:rsidRPr="001C25B3" w:rsidDel="001D25A3">
          <w:delText>C</w:delText>
        </w:r>
      </w:del>
      <w:r w:rsidRPr="001C25B3">
        <w:t>O Stage 1 holders.</w:t>
      </w:r>
      <w:ins w:id="2334" w:author="Ruben Antilla" w:date="2023-02-07T14:43:00Z">
        <w:r w:rsidR="00A16D9D" w:rsidRPr="001C25B3">
          <w:t xml:space="preserve"> (</w:t>
        </w:r>
        <w:proofErr w:type="spellStart"/>
        <w:proofErr w:type="gramStart"/>
        <w:r w:rsidR="00A16D9D" w:rsidRPr="001C25B3">
          <w:t>usd</w:t>
        </w:r>
        <w:proofErr w:type="spellEnd"/>
        <w:proofErr w:type="gramEnd"/>
        <w:r w:rsidR="00A16D9D" w:rsidRPr="001C25B3">
          <w:t xml:space="preserve"> $.04/token)</w:t>
        </w:r>
      </w:ins>
    </w:p>
    <w:p w14:paraId="5EBCF0A2" w14:textId="6CA42C08" w:rsidR="0080720B" w:rsidRPr="001C25B3" w:rsidRDefault="0080720B" w:rsidP="002D1479">
      <w:pPr>
        <w:pStyle w:val="BodyText"/>
      </w:pPr>
      <w:r w:rsidRPr="001C25B3">
        <w:t>CCL ICO Stage 1 start</w:t>
      </w:r>
      <w:r w:rsidR="00481B0D" w:rsidRPr="001C25B3">
        <w:t>ed</w:t>
      </w:r>
      <w:r w:rsidRPr="001C25B3">
        <w:t xml:space="preserve"> on October 21, 2021, with 0.04 USDT per CCLC. Holders for the I</w:t>
      </w:r>
      <w:r w:rsidR="00481B0D" w:rsidRPr="001C25B3">
        <w:t>E</w:t>
      </w:r>
      <w:r w:rsidRPr="001C25B3">
        <w:t xml:space="preserve">O stages will have 70% of coins locked according to the chart </w:t>
      </w:r>
      <w:ins w:id="2335" w:author="Ruben Antilla" w:date="2023-02-07T14:43:00Z">
        <w:r w:rsidR="00A16D9D" w:rsidRPr="001C25B3">
          <w:t>above</w:t>
        </w:r>
      </w:ins>
      <w:del w:id="2336" w:author="Ruben Antilla" w:date="2023-02-07T14:43:00Z">
        <w:r w:rsidRPr="001C25B3" w:rsidDel="00A16D9D">
          <w:delText>below</w:delText>
        </w:r>
      </w:del>
      <w:r w:rsidRPr="001C25B3">
        <w:t>; 30% coins of each purchase will be made available immediately to purchasers transferred in the purchasing wallet, as we have understanding to one’s cashflow. After the 12-month lockup of ICO Stage 1, 16.6% of coins will be released monthly over a 6-month period.</w:t>
      </w:r>
    </w:p>
    <w:p w14:paraId="11686D16" w14:textId="6049CD43" w:rsidR="0080720B" w:rsidRPr="001C25B3" w:rsidRDefault="0080720B" w:rsidP="00C54781">
      <w:pPr>
        <w:pStyle w:val="BodyText"/>
      </w:pPr>
      <w:r w:rsidRPr="001C25B3">
        <w:t xml:space="preserve">Purchasers </w:t>
      </w:r>
      <w:ins w:id="2337" w:author="Ruben Antilla" w:date="2023-02-10T11:01:00Z">
        <w:r w:rsidR="001D25A3" w:rsidRPr="001C25B3">
          <w:t>@ the</w:t>
        </w:r>
      </w:ins>
      <w:del w:id="2338" w:author="Ruben Antilla" w:date="2023-02-10T11:01:00Z">
        <w:r w:rsidRPr="001C25B3" w:rsidDel="001D25A3">
          <w:delText>of</w:delText>
        </w:r>
      </w:del>
      <w:r w:rsidRPr="001C25B3">
        <w:t xml:space="preserve"> I</w:t>
      </w:r>
      <w:ins w:id="2339" w:author="Ruben Antilla" w:date="2023-02-10T11:01:00Z">
        <w:r w:rsidR="001D25A3" w:rsidRPr="001C25B3">
          <w:t>E</w:t>
        </w:r>
      </w:ins>
      <w:del w:id="2340" w:author="Ruben Antilla" w:date="2023-02-10T11:01:00Z">
        <w:r w:rsidRPr="001C25B3" w:rsidDel="001D25A3">
          <w:delText>C</w:delText>
        </w:r>
      </w:del>
      <w:r w:rsidRPr="001C25B3">
        <w:t>O Stages will receive Simple Agreement for Future Coins (SAFCs), which will give holders the right to receive CCLC coin according to the vesting schedule.</w:t>
      </w:r>
      <w:r w:rsidR="00481B0D" w:rsidRPr="001C25B3">
        <w:t xml:space="preserve"> </w:t>
      </w:r>
      <w:del w:id="2341" w:author="Jonathan J. Tovar" w:date="2023-02-12T21:19:00Z">
        <w:r w:rsidR="00481B0D" w:rsidRPr="001C25B3" w:rsidDel="00BD3B1E">
          <w:delText xml:space="preserve"> </w:delText>
        </w:r>
      </w:del>
      <w:r w:rsidR="00481B0D" w:rsidRPr="001C25B3">
        <w:rPr>
          <w:rPrChange w:id="2342" w:author="Ruben Antilla" w:date="2023-02-05T10:05:00Z">
            <w:rPr>
              <w:highlight w:val="yellow"/>
            </w:rPr>
          </w:rPrChange>
        </w:rPr>
        <w:t xml:space="preserve">Furthermore, those investors have an informational section on the website on how to convert their CCLC Coin to the ETH </w:t>
      </w:r>
      <w:ins w:id="2343" w:author="Ruben Antilla" w:date="2023-02-10T11:01:00Z">
        <w:r w:rsidR="001D25A3" w:rsidRPr="001C25B3">
          <w:t xml:space="preserve">or USDT </w:t>
        </w:r>
      </w:ins>
      <w:r w:rsidR="00481B0D" w:rsidRPr="001C25B3">
        <w:rPr>
          <w:rPrChange w:id="2344" w:author="Ruben Antilla" w:date="2023-02-05T10:05:00Z">
            <w:rPr>
              <w:highlight w:val="yellow"/>
            </w:rPr>
          </w:rPrChange>
        </w:rPr>
        <w:t>built updated version of the coin.</w:t>
      </w:r>
    </w:p>
    <w:p w14:paraId="6E2D9D7C" w14:textId="05E443CE" w:rsidR="0080720B" w:rsidRPr="001C25B3" w:rsidRDefault="0080720B" w:rsidP="00B84178">
      <w:pPr>
        <w:pStyle w:val="BodyText"/>
      </w:pPr>
      <w:r w:rsidRPr="001C25B3">
        <w:t xml:space="preserve">Trading of coins has been demonstrated to create a feedback loop between coin valuation and platform adoption (Cong et al., 2018). In other words, the appreciation of coin value leads more investors to buy coins and join the platform, which in turn increases and accelerates user adoption of the platform. In that model, coin price appreciation is </w:t>
      </w:r>
      <w:r w:rsidR="001C25B3" w:rsidRPr="001C25B3">
        <w:t>driven</w:t>
      </w:r>
      <w:r w:rsidRPr="001C25B3">
        <w:t xml:space="preserve"> by investors’ expectations about the value of the platform and by capitalizing on the growth of the user base.</w:t>
      </w:r>
      <w:ins w:id="2345" w:author="Ruben Antilla" w:date="2023-02-07T14:45:00Z">
        <w:r w:rsidR="00A16D9D" w:rsidRPr="001C25B3">
          <w:t xml:space="preserve">  That</w:t>
        </w:r>
      </w:ins>
      <w:ins w:id="2346" w:author="Jonathan J. Tovar" w:date="2023-02-12T21:19:00Z">
        <w:r w:rsidR="00BD3B1E" w:rsidRPr="001C25B3">
          <w:t xml:space="preserve"> i</w:t>
        </w:r>
      </w:ins>
      <w:ins w:id="2347" w:author="Ruben Antilla" w:date="2023-02-07T14:45:00Z">
        <w:del w:id="2348" w:author="Jonathan J. Tovar" w:date="2023-02-12T21:19:00Z">
          <w:r w:rsidR="00A16D9D" w:rsidRPr="001C25B3" w:rsidDel="00BD3B1E">
            <w:delText>’</w:delText>
          </w:r>
        </w:del>
        <w:r w:rsidR="00A16D9D" w:rsidRPr="001C25B3">
          <w:t>s why our experience in the field is so important</w:t>
        </w:r>
      </w:ins>
      <w:ins w:id="2349" w:author="Jonathan J. Tovar" w:date="2023-02-12T21:20:00Z">
        <w:r w:rsidR="00BD3B1E" w:rsidRPr="001C25B3">
          <w:t xml:space="preserve">: </w:t>
        </w:r>
      </w:ins>
      <w:ins w:id="2350" w:author="Ruben Antilla" w:date="2023-02-07T14:45:00Z">
        <w:del w:id="2351" w:author="Jonathan J. Tovar" w:date="2023-02-12T21:20:00Z">
          <w:r w:rsidR="00A16D9D" w:rsidRPr="001C25B3" w:rsidDel="00BD3B1E">
            <w:delText xml:space="preserve">.  </w:delText>
          </w:r>
        </w:del>
      </w:ins>
      <w:ins w:id="2352" w:author="Jonathan J. Tovar" w:date="2023-02-12T21:20:00Z">
        <w:r w:rsidR="00BD3B1E" w:rsidRPr="001C25B3">
          <w:t>w</w:t>
        </w:r>
      </w:ins>
      <w:ins w:id="2353" w:author="Ruben Antilla" w:date="2023-02-07T14:45:00Z">
        <w:del w:id="2354" w:author="Jonathan J. Tovar" w:date="2023-02-12T21:20:00Z">
          <w:r w:rsidR="00A16D9D" w:rsidRPr="001C25B3" w:rsidDel="00BD3B1E">
            <w:delText>W</w:delText>
          </w:r>
        </w:del>
        <w:r w:rsidR="00A16D9D" w:rsidRPr="001C25B3">
          <w:t>e</w:t>
        </w:r>
      </w:ins>
      <w:r w:rsidR="001C25B3">
        <w:t xml:space="preserve"> </w:t>
      </w:r>
      <w:proofErr w:type="gramStart"/>
      <w:r w:rsidR="001C25B3">
        <w:t>are</w:t>
      </w:r>
      <w:proofErr w:type="gramEnd"/>
      <w:r w:rsidR="001C25B3">
        <w:t xml:space="preserve"> </w:t>
      </w:r>
      <w:ins w:id="2355" w:author="Ruben Antilla" w:date="2023-02-07T14:45:00Z">
        <w:r w:rsidR="00A16D9D" w:rsidRPr="001C25B3">
          <w:t>not only utilizing top Marketing and Market making leaders in the industry, we have been closely obser</w:t>
        </w:r>
      </w:ins>
      <w:ins w:id="2356" w:author="Ruben Antilla" w:date="2023-02-07T14:46:00Z">
        <w:r w:rsidR="00A16D9D" w:rsidRPr="001C25B3">
          <w:t xml:space="preserve">ving and </w:t>
        </w:r>
      </w:ins>
      <w:r w:rsidR="001C25B3" w:rsidRPr="001C25B3">
        <w:t>analyzing</w:t>
      </w:r>
      <w:ins w:id="2357" w:author="Ruben Antilla" w:date="2023-02-07T14:46:00Z">
        <w:r w:rsidR="00A16D9D" w:rsidRPr="001C25B3">
          <w:t xml:space="preserve"> solvent crypto exchanges to ensure our launch and availability of tokens are located on legitimate platforms.</w:t>
        </w:r>
      </w:ins>
    </w:p>
    <w:p w14:paraId="66FF9C99" w14:textId="2A78D2CD" w:rsidR="0080720B" w:rsidRPr="001C25B3" w:rsidRDefault="00C83AE5" w:rsidP="00B84178">
      <w:pPr>
        <w:pStyle w:val="BodyText"/>
      </w:pPr>
      <w:r w:rsidRPr="001C25B3">
        <w:t>Clear Chain Life LLC</w:t>
      </w:r>
      <w:r w:rsidR="0080720B" w:rsidRPr="001C25B3">
        <w:t xml:space="preserve"> has the advantage that it is modular—a core product with secondary products and it can market each module once it is released. The adoption can happen in all stages of development rather than developing a single product that can be adopted only after the entire </w:t>
      </w:r>
      <w:r w:rsidR="0080720B" w:rsidRPr="001C25B3">
        <w:lastRenderedPageBreak/>
        <w:t>project is developed. Although the team has started to work the platforms way to adaption, mass adoption of a product and the synergy of modules takes time.</w:t>
      </w:r>
    </w:p>
    <w:p w14:paraId="6A416454" w14:textId="10F6675F" w:rsidR="00A16D9D" w:rsidRPr="001C25B3" w:rsidDel="00BD3B1E" w:rsidRDefault="0080720B" w:rsidP="00B84178">
      <w:pPr>
        <w:pStyle w:val="BodyText"/>
        <w:rPr>
          <w:ins w:id="2358" w:author="Ruben Antilla" w:date="2023-02-07T14:48:00Z"/>
          <w:del w:id="2359" w:author="Jonathan J. Tovar" w:date="2023-02-12T21:20:00Z"/>
        </w:rPr>
      </w:pPr>
      <w:r w:rsidRPr="001C25B3">
        <w:t>Studies show that</w:t>
      </w:r>
      <w:ins w:id="2360" w:author="Jonathan J. Tovar" w:date="2023-02-12T21:20:00Z">
        <w:r w:rsidR="00BD3B1E" w:rsidRPr="001C25B3">
          <w:t xml:space="preserve"> </w:t>
        </w:r>
      </w:ins>
    </w:p>
    <w:p w14:paraId="772791D7" w14:textId="143E24B4" w:rsidR="0080720B" w:rsidRPr="001C25B3" w:rsidRDefault="00A16D9D" w:rsidP="00B84178">
      <w:pPr>
        <w:pStyle w:val="BodyText"/>
      </w:pPr>
      <w:ins w:id="2361" w:author="Ruben Antilla" w:date="2023-02-07T14:48:00Z">
        <w:r w:rsidRPr="001C25B3">
          <w:t>Tokens</w:t>
        </w:r>
      </w:ins>
      <w:del w:id="2362" w:author="Ruben Antilla" w:date="2023-02-07T14:48:00Z">
        <w:r w:rsidR="0080720B" w:rsidRPr="001C25B3" w:rsidDel="00A16D9D">
          <w:delText xml:space="preserve"> Coins</w:delText>
        </w:r>
      </w:del>
      <w:r w:rsidR="0080720B" w:rsidRPr="001C25B3">
        <w:t xml:space="preserve"> that have a hybrid use, both</w:t>
      </w:r>
      <w:ins w:id="2363" w:author="Jonathan J. Tovar" w:date="2023-02-12T21:21:00Z">
        <w:r w:rsidR="00BD3B1E" w:rsidRPr="001C25B3">
          <w:t xml:space="preserve"> as</w:t>
        </w:r>
      </w:ins>
      <w:r w:rsidR="0080720B" w:rsidRPr="001C25B3">
        <w:t xml:space="preserve"> </w:t>
      </w:r>
      <w:del w:id="2364" w:author="Jonathan J. Tovar" w:date="2023-02-12T21:21:00Z">
        <w:r w:rsidR="0080720B" w:rsidRPr="001C25B3" w:rsidDel="00BD3B1E">
          <w:delText xml:space="preserve">as </w:delText>
        </w:r>
      </w:del>
      <w:r w:rsidR="0080720B" w:rsidRPr="001C25B3">
        <w:t>instruments for capital raising and</w:t>
      </w:r>
      <w:ins w:id="2365" w:author="Jonathan J. Tovar" w:date="2023-02-12T21:21:00Z">
        <w:r w:rsidR="00BD3B1E" w:rsidRPr="001C25B3">
          <w:t xml:space="preserve"> as</w:t>
        </w:r>
      </w:ins>
      <w:r w:rsidR="0080720B" w:rsidRPr="001C25B3">
        <w:t xml:space="preserve"> an in-network utility, lead to accelerated platform adoption. However, it is possible that such value will not be equally created in such short time (3-6 months)</w:t>
      </w:r>
      <w:del w:id="2366" w:author="Jonathan J. Tovar" w:date="2023-02-12T21:21:00Z">
        <w:r w:rsidR="0080720B" w:rsidRPr="001C25B3" w:rsidDel="00BD3B1E">
          <w:delText>,</w:delText>
        </w:r>
      </w:del>
      <w:r w:rsidR="0080720B" w:rsidRPr="001C25B3">
        <w:t xml:space="preserve"> in case an investor is a pure capital provider with no interest whatsoever in using the platform and especially when the pure capital providers may represent 35% up to </w:t>
      </w:r>
      <w:ins w:id="2367" w:author="Ruben Antilla" w:date="2023-02-07T14:49:00Z">
        <w:r w:rsidRPr="001C25B3">
          <w:t>Token</w:t>
        </w:r>
      </w:ins>
      <w:del w:id="2368" w:author="Ruben Antilla" w:date="2023-02-07T14:49:00Z">
        <w:r w:rsidR="0080720B" w:rsidRPr="001C25B3" w:rsidDel="00A16D9D">
          <w:delText>coin</w:delText>
        </w:r>
      </w:del>
      <w:r w:rsidR="0080720B" w:rsidRPr="001C25B3">
        <w:t xml:space="preserve"> holders.</w:t>
      </w:r>
    </w:p>
    <w:p w14:paraId="4412D366" w14:textId="77777777" w:rsidR="0080720B" w:rsidRPr="001C25B3" w:rsidRDefault="0080720B" w:rsidP="00B84178">
      <w:pPr>
        <w:pStyle w:val="BodyText"/>
      </w:pPr>
      <w:r w:rsidRPr="001C25B3">
        <w:t>Another mechanism already implemented with the scope to foster a thriving ecosystem is the maximum limits on investment per individual contribution, which also has a regulatory component.</w:t>
      </w:r>
    </w:p>
    <w:p w14:paraId="2144D848" w14:textId="77777777" w:rsidR="0080720B" w:rsidRPr="001C25B3" w:rsidRDefault="0080720B" w:rsidP="00B84178">
      <w:pPr>
        <w:pStyle w:val="BodyText"/>
      </w:pPr>
      <w:r w:rsidRPr="001C25B3">
        <w:t>Contributors’ diversification helps the development of the network and has significant impact on value creation.</w:t>
      </w:r>
    </w:p>
    <w:p w14:paraId="692A0F08" w14:textId="29E314C7" w:rsidR="0080720B" w:rsidRPr="001C25B3" w:rsidDel="00A16D9D" w:rsidRDefault="0080720B" w:rsidP="00B84178">
      <w:pPr>
        <w:pStyle w:val="BodyText"/>
        <w:rPr>
          <w:del w:id="2369" w:author="Ruben Antilla" w:date="2023-02-07T14:49:00Z"/>
        </w:rPr>
      </w:pPr>
      <w:del w:id="2370" w:author="Ruben Antilla" w:date="2023-02-07T14:49:00Z">
        <w:r w:rsidRPr="001C25B3" w:rsidDel="00A16D9D">
          <w:delText xml:space="preserve">“Entrepreneurs may decide to seek financing through an ICO instead of IPO as a way to attract a consumer-base and build a network around the project instead of seeking a personal financial reward. While there is a fundamental difference between the two financing methods, the easier network effects may partly explain why ICO funding has overtaken other ways of funding in recent months. Rather than resorting to an ICO in the absence of other alternatives, companies may seek to fund their companies through coin issuance with a view to create and monetize value from network effects.” Such is the goal of </w:delText>
        </w:r>
        <w:r w:rsidR="00C83AE5" w:rsidRPr="001C25B3" w:rsidDel="00A16D9D">
          <w:delText>Clear Chain Life LLC</w:delText>
        </w:r>
        <w:r w:rsidRPr="001C25B3" w:rsidDel="00A16D9D">
          <w:delText>.</w:delText>
        </w:r>
      </w:del>
    </w:p>
    <w:p w14:paraId="0D8F8DAF" w14:textId="1BF28882" w:rsidR="0080720B" w:rsidRPr="001C25B3" w:rsidRDefault="0080720B" w:rsidP="00B84178">
      <w:pPr>
        <w:pStyle w:val="BodyText"/>
      </w:pPr>
      <w:r w:rsidRPr="001C25B3">
        <w:t xml:space="preserve">Research has shown that the value of a </w:t>
      </w:r>
      <w:ins w:id="2371" w:author="Ruben Antilla" w:date="2023-02-07T14:49:00Z">
        <w:r w:rsidR="00A16D9D" w:rsidRPr="001C25B3">
          <w:t>token</w:t>
        </w:r>
      </w:ins>
      <w:del w:id="2372" w:author="Ruben Antilla" w:date="2023-02-07T14:49:00Z">
        <w:r w:rsidRPr="001C25B3" w:rsidDel="00A16D9D">
          <w:delText>coin</w:delText>
        </w:r>
      </w:del>
      <w:r w:rsidRPr="001C25B3">
        <w:t xml:space="preserve"> of a platform is proportionally tied to and dependent on the value of the cryptocurrency in which that coin is purchased, if the platform has no revenue generated from the sale of its products. This exposes such coins to increased volatility</w:t>
      </w:r>
      <w:del w:id="2373" w:author="Ruben Antilla" w:date="2023-02-07T14:50:00Z">
        <w:r w:rsidRPr="001C25B3" w:rsidDel="00A16D9D">
          <w:delText>.</w:delText>
        </w:r>
      </w:del>
    </w:p>
    <w:p w14:paraId="573B3C01" w14:textId="65762976" w:rsidR="0080720B" w:rsidRPr="001C25B3" w:rsidRDefault="0080720B" w:rsidP="00B84178">
      <w:pPr>
        <w:pStyle w:val="BodyText"/>
      </w:pPr>
      <w:r w:rsidRPr="001C25B3">
        <w:t>CCLC has set an in-network mechanism purchase of products to generate revenue and minimize a high volatility impact. It already has a viable, functional product that sees demand and has started to see demand in services from cryptocurrency projects. For this mechanism to have tangible, positive effects, the Time component is again of high importance</w:t>
      </w:r>
      <w:r w:rsidR="00E7172D" w:rsidRPr="001C25B3">
        <w:t>, and proven in our ability to evaluate one project, while protecting the interests of our bigger project: Clearchainlife.com (CCLC)</w:t>
      </w:r>
      <w:ins w:id="2374" w:author="Jonathan J. Tovar" w:date="2023-02-12T21:22:00Z">
        <w:r w:rsidR="00BE5093" w:rsidRPr="001C25B3">
          <w:t>.</w:t>
        </w:r>
      </w:ins>
    </w:p>
    <w:p w14:paraId="1679CC81" w14:textId="3D656A80" w:rsidR="0080720B" w:rsidRPr="00E7160F" w:rsidRDefault="0080720B" w:rsidP="00B84178">
      <w:pPr>
        <w:pStyle w:val="BodyText"/>
      </w:pPr>
      <w:r w:rsidRPr="001C25B3">
        <w:t xml:space="preserve">“Companies are exposed to increased volatility that may be partly due to subscribers who are only driven by speculation and have no intention of participating in the </w:t>
      </w:r>
      <w:r w:rsidR="00742A87" w:rsidRPr="001C25B3">
        <w:t>newly created</w:t>
      </w:r>
      <w:r w:rsidRPr="001C25B3">
        <w:t xml:space="preserve"> network. Indeed, investors driven by speculative herd </w:t>
      </w:r>
      <w:r w:rsidR="00742A87" w:rsidRPr="001C25B3">
        <w:t>behavior</w:t>
      </w:r>
      <w:r w:rsidRPr="001C25B3">
        <w:t xml:space="preserve"> may invest with the intention to sell as soon as the coins become tradable (in what is called </w:t>
      </w:r>
      <w:ins w:id="2375" w:author="Jonathan J. Tovar" w:date="2023-02-12T21:22:00Z">
        <w:r w:rsidR="00BE5093" w:rsidRPr="001C25B3">
          <w:t>‘</w:t>
        </w:r>
      </w:ins>
      <w:del w:id="2376" w:author="Jonathan J. Tovar" w:date="2023-02-12T21:22:00Z">
        <w:r w:rsidRPr="001C25B3" w:rsidDel="00BE5093">
          <w:delText>“</w:delText>
        </w:r>
      </w:del>
      <w:r w:rsidRPr="001C25B3">
        <w:t>flipping</w:t>
      </w:r>
      <w:ins w:id="2377" w:author="Jonathan J. Tovar" w:date="2023-02-12T21:22:00Z">
        <w:r w:rsidR="00BE5093" w:rsidRPr="001C25B3">
          <w:t>’</w:t>
        </w:r>
      </w:ins>
      <w:del w:id="2378" w:author="Jonathan J. Tovar" w:date="2023-02-12T21:22:00Z">
        <w:r w:rsidRPr="001C25B3" w:rsidDel="00BE5093">
          <w:delText>”</w:delText>
        </w:r>
      </w:del>
      <w:r w:rsidRPr="001C25B3">
        <w:t>). This further exacerbates the inability of a project to exercise their own pricing strategy when coins may be the only way to consume the product/service.”</w:t>
      </w:r>
      <w:ins w:id="2379" w:author="Ruben Antilla" w:date="2023-02-07T15:29:00Z">
        <w:r w:rsidR="00C95DF0">
          <w:t xml:space="preserve"> </w:t>
        </w:r>
      </w:ins>
      <w:ins w:id="2380" w:author="Ruben Antilla" w:date="2023-02-07T15:32:00Z">
        <w:r w:rsidR="00C95DF0">
          <w:t>Thus</w:t>
        </w:r>
      </w:ins>
      <w:ins w:id="2381" w:author="Jonathan J. Tovar" w:date="2023-02-12T21:23:00Z">
        <w:r w:rsidR="00BE5093">
          <w:t>,</w:t>
        </w:r>
      </w:ins>
      <w:ins w:id="2382" w:author="Ruben Antilla" w:date="2023-02-07T15:32:00Z">
        <w:r w:rsidR="00C95DF0">
          <w:t xml:space="preserve"> o</w:t>
        </w:r>
      </w:ins>
      <w:ins w:id="2383" w:author="Ruben Antilla" w:date="2023-02-07T15:29:00Z">
        <w:r w:rsidR="00C95DF0">
          <w:t xml:space="preserve">ur </w:t>
        </w:r>
      </w:ins>
      <w:ins w:id="2384" w:author="Ruben Antilla" w:date="2023-02-07T15:30:00Z">
        <w:r w:rsidR="00C95DF0">
          <w:t xml:space="preserve">strategy </w:t>
        </w:r>
      </w:ins>
      <w:ins w:id="2385" w:author="Ruben Antilla" w:date="2023-02-07T15:31:00Z">
        <w:r w:rsidR="00C95DF0">
          <w:t xml:space="preserve">of accumulating </w:t>
        </w:r>
      </w:ins>
      <w:ins w:id="2386" w:author="Ruben Antilla" w:date="2023-02-07T15:32:00Z">
        <w:r w:rsidR="00C95DF0">
          <w:t>BTC, ETC, and not just resting on the confidence of our token</w:t>
        </w:r>
      </w:ins>
      <w:ins w:id="2387" w:author="Jonathan J. Tovar" w:date="2023-02-12T21:23:00Z">
        <w:r w:rsidR="00BE5093">
          <w:t>,</w:t>
        </w:r>
      </w:ins>
      <w:ins w:id="2388" w:author="Ruben Antilla" w:date="2023-02-07T15:32:00Z">
        <w:r w:rsidR="00C95DF0">
          <w:t xml:space="preserve"> CCLC also stems from the fact that we are positioning ourselves to be one of the most solvent future final e</w:t>
        </w:r>
      </w:ins>
      <w:ins w:id="2389" w:author="Ruben Antilla" w:date="2023-02-07T15:33:00Z">
        <w:r w:rsidR="00C95DF0">
          <w:t xml:space="preserve">xpense companies. </w:t>
        </w:r>
        <w:del w:id="2390" w:author="Jonathan J. Tovar" w:date="2023-02-12T21:23:00Z">
          <w:r w:rsidR="00C95DF0" w:rsidDel="00BE5093">
            <w:delText xml:space="preserve"> </w:delText>
          </w:r>
        </w:del>
        <w:r w:rsidR="00C95DF0">
          <w:t xml:space="preserve">In doing so, we believe the most resourceful path to profitability and solvency is attained through the </w:t>
        </w:r>
      </w:ins>
      <w:ins w:id="2391" w:author="Ruben Antilla" w:date="2023-02-07T15:34:00Z">
        <w:r w:rsidR="00C95DF0">
          <w:t xml:space="preserve">managed approach and experience of investment within the most deliverable and </w:t>
        </w:r>
      </w:ins>
      <w:ins w:id="2392" w:author="Ruben Antilla" w:date="2023-02-07T16:43:00Z">
        <w:r w:rsidR="00C95DF0">
          <w:t>diversified man</w:t>
        </w:r>
      </w:ins>
      <w:ins w:id="2393" w:author="Jonathan J. Tovar" w:date="2023-02-12T21:23:00Z">
        <w:r w:rsidR="00BE5093">
          <w:t>ner</w:t>
        </w:r>
      </w:ins>
      <w:ins w:id="2394" w:author="Ruben Antilla" w:date="2023-02-07T16:43:00Z">
        <w:del w:id="2395" w:author="Jonathan J. Tovar" w:date="2023-02-12T21:23:00Z">
          <w:r w:rsidR="00C95DF0" w:rsidDel="00BE5093">
            <w:delText>no</w:delText>
          </w:r>
        </w:del>
      </w:ins>
      <w:ins w:id="2396" w:author="Jonathan J. Tovar" w:date="2023-02-12T21:23:00Z">
        <w:r w:rsidR="00BE5093">
          <w:t>—</w:t>
        </w:r>
      </w:ins>
      <w:ins w:id="2397" w:author="Ruben Antilla" w:date="2023-02-07T16:43:00Z">
        <w:del w:id="2398" w:author="Jonathan J. Tovar" w:date="2023-02-12T21:23:00Z">
          <w:r w:rsidR="00C95DF0" w:rsidDel="00BE5093">
            <w:delText xml:space="preserve">r… </w:delText>
          </w:r>
        </w:del>
        <w:r w:rsidR="00C95DF0">
          <w:t>particularly in the insurance industry.</w:t>
        </w:r>
      </w:ins>
    </w:p>
    <w:p w14:paraId="102532F9" w14:textId="3A24196D" w:rsidR="0080720B" w:rsidRDefault="0080720B" w:rsidP="00B84178">
      <w:pPr>
        <w:pStyle w:val="BodyText"/>
      </w:pPr>
      <w:r w:rsidRPr="00E7160F">
        <w:t xml:space="preserve">Source: </w:t>
      </w:r>
      <w:hyperlink r:id="rId50" w:history="1">
        <w:r w:rsidRPr="007E6F22">
          <w:rPr>
            <w:rStyle w:val="Hyperlink"/>
          </w:rPr>
          <w:t>https://www.oecd.org/finance/ICOs-for-SME-Financing.pdf</w:t>
        </w:r>
      </w:hyperlink>
    </w:p>
    <w:p w14:paraId="7081FDA0" w14:textId="77777777" w:rsidR="0080720B" w:rsidRDefault="0080720B" w:rsidP="00B84178">
      <w:pPr>
        <w:pStyle w:val="Heading2"/>
      </w:pPr>
      <w:bookmarkStart w:id="2399" w:name="_Toc127129912"/>
      <w:r>
        <w:lastRenderedPageBreak/>
        <w:t>Roadmap</w:t>
      </w:r>
      <w:bookmarkEnd w:id="2242"/>
      <w:bookmarkEnd w:id="2399"/>
    </w:p>
    <w:p w14:paraId="45EBDD7C" w14:textId="77777777" w:rsidR="0080720B" w:rsidRPr="00FA7CF4" w:rsidRDefault="0080720B" w:rsidP="00B84178">
      <w:r>
        <w:t>S</w:t>
      </w:r>
      <w:r w:rsidRPr="00FA7CF4">
        <w:t>implified timeline details and</w:t>
      </w:r>
      <w:r>
        <w:t xml:space="preserve"> development goals</w:t>
      </w:r>
    </w:p>
    <w:p w14:paraId="049CA95B" w14:textId="77777777" w:rsidR="0080720B" w:rsidRPr="00FA7CF4" w:rsidRDefault="0080720B" w:rsidP="00B84178"/>
    <w:p w14:paraId="0919AA3B" w14:textId="76B38072" w:rsidR="0080720B" w:rsidRPr="00FA7CF4" w:rsidRDefault="0080720B" w:rsidP="00B84178">
      <w:r w:rsidRPr="00FA7CF4">
        <w:t>Q4 202</w:t>
      </w:r>
      <w:ins w:id="2400" w:author="Jonathan J. Tovar" w:date="2023-02-12T21:24:00Z">
        <w:r w:rsidR="00BE5093">
          <w:t>2</w:t>
        </w:r>
      </w:ins>
      <w:ins w:id="2401" w:author="Ruben Antilla" w:date="2023-02-05T10:01:00Z">
        <w:del w:id="2402" w:author="Jonathan J. Tovar" w:date="2023-02-12T21:24:00Z">
          <w:r w:rsidR="00D544A5" w:rsidDel="00BE5093">
            <w:delText>3</w:delText>
          </w:r>
        </w:del>
      </w:ins>
      <w:ins w:id="2403" w:author="Ruben Antilla" w:date="2023-02-10T11:02:00Z">
        <w:r w:rsidR="001D25A3">
          <w:t xml:space="preserve"> (Keep in mind this process has been in development since Q4 of 2021 in resp</w:t>
        </w:r>
      </w:ins>
      <w:ins w:id="2404" w:author="Ruben Antilla" w:date="2023-02-10T11:03:00Z">
        <w:r w:rsidR="001D25A3">
          <w:t>ect to our ICO release and re-piv</w:t>
        </w:r>
        <w:del w:id="2405" w:author="Jonathan J. Tovar" w:date="2023-02-12T21:24:00Z">
          <w:r w:rsidR="001D25A3" w:rsidDel="00BE5093">
            <w:delText>i</w:delText>
          </w:r>
        </w:del>
        <w:r w:rsidR="001D25A3">
          <w:t>ot to IEO):</w:t>
        </w:r>
      </w:ins>
      <w:del w:id="2406" w:author="Ruben Antilla" w:date="2023-02-05T10:01:00Z">
        <w:r w:rsidRPr="00FA7CF4" w:rsidDel="00D544A5">
          <w:delText>0</w:delText>
        </w:r>
      </w:del>
    </w:p>
    <w:p w14:paraId="38A44651" w14:textId="5AA1AAEA" w:rsidR="0080720B" w:rsidRPr="00FA7CF4" w:rsidDel="00D544A5" w:rsidRDefault="0080720B" w:rsidP="00B84178">
      <w:pPr>
        <w:pStyle w:val="ListParagraph"/>
        <w:numPr>
          <w:ilvl w:val="0"/>
          <w:numId w:val="19"/>
        </w:numPr>
        <w:rPr>
          <w:del w:id="2407" w:author="Ruben Antilla" w:date="2023-02-05T10:01:00Z"/>
        </w:rPr>
      </w:pPr>
      <w:r w:rsidRPr="009112D0">
        <w:t xml:space="preserve">Creation of the concept for </w:t>
      </w:r>
      <w:r w:rsidR="00C83AE5">
        <w:t>Clear Chain Life LLC</w:t>
      </w:r>
      <w:r w:rsidRPr="009112D0">
        <w:t xml:space="preserve"> Company</w:t>
      </w:r>
    </w:p>
    <w:p w14:paraId="112A63B3" w14:textId="77777777" w:rsidR="0080720B" w:rsidRPr="00FA7CF4" w:rsidDel="00D544A5" w:rsidRDefault="0080720B">
      <w:pPr>
        <w:pStyle w:val="ListParagraph"/>
        <w:numPr>
          <w:ilvl w:val="0"/>
          <w:numId w:val="19"/>
        </w:numPr>
        <w:rPr>
          <w:del w:id="2408" w:author="Ruben Antilla" w:date="2023-02-05T10:01:00Z"/>
        </w:rPr>
        <w:pPrChange w:id="2409" w:author="Jonathan J. Tovar" w:date="2023-02-12T18:28:00Z">
          <w:pPr/>
        </w:pPrChange>
      </w:pPr>
    </w:p>
    <w:p w14:paraId="223F8E70" w14:textId="77777777" w:rsidR="0080720B" w:rsidRPr="00FA7CF4" w:rsidRDefault="0080720B">
      <w:pPr>
        <w:pStyle w:val="ListParagraph"/>
        <w:numPr>
          <w:ilvl w:val="0"/>
          <w:numId w:val="19"/>
        </w:numPr>
        <w:pPrChange w:id="2410" w:author="Jonathan J. Tovar" w:date="2023-02-12T18:28:00Z">
          <w:pPr/>
        </w:pPrChange>
      </w:pPr>
      <w:del w:id="2411" w:author="Ruben Antilla" w:date="2023-02-05T10:01:00Z">
        <w:r w:rsidRPr="00FA7CF4" w:rsidDel="00D544A5">
          <w:delText>Q1 2021</w:delText>
        </w:r>
      </w:del>
    </w:p>
    <w:p w14:paraId="7B48324E" w14:textId="73CA1B18" w:rsidR="0080720B" w:rsidRPr="009112D0" w:rsidRDefault="0080720B" w:rsidP="00102651">
      <w:pPr>
        <w:pStyle w:val="ListParagraph"/>
        <w:numPr>
          <w:ilvl w:val="0"/>
          <w:numId w:val="19"/>
        </w:numPr>
      </w:pPr>
      <w:r w:rsidRPr="009112D0">
        <w:t xml:space="preserve">Development of </w:t>
      </w:r>
      <w:r w:rsidR="00C83AE5">
        <w:t>Clear Chain Life LLC</w:t>
      </w:r>
      <w:r w:rsidRPr="009112D0">
        <w:t xml:space="preserve"> Company begins</w:t>
      </w:r>
    </w:p>
    <w:p w14:paraId="1BBECF74" w14:textId="07BB9DCB" w:rsidR="0080720B" w:rsidRPr="009112D0" w:rsidRDefault="0080720B" w:rsidP="004C36E9">
      <w:pPr>
        <w:pStyle w:val="ListParagraph"/>
        <w:numPr>
          <w:ilvl w:val="0"/>
          <w:numId w:val="19"/>
        </w:numPr>
      </w:pPr>
      <w:r w:rsidRPr="009112D0">
        <w:t xml:space="preserve">Architectural infrastructure plan </w:t>
      </w:r>
      <w:ins w:id="2412" w:author="Ruben Antilla" w:date="2023-02-05T10:01:00Z">
        <w:r w:rsidR="00D544A5">
          <w:t>restructured to meet IEO roadmap</w:t>
        </w:r>
      </w:ins>
      <w:del w:id="2413" w:author="Ruben Antilla" w:date="2023-02-05T10:01:00Z">
        <w:r w:rsidRPr="009112D0" w:rsidDel="00D544A5">
          <w:delText>created</w:delText>
        </w:r>
      </w:del>
    </w:p>
    <w:p w14:paraId="02294506" w14:textId="56B2995B" w:rsidR="0080720B" w:rsidRPr="00D544A5" w:rsidRDefault="0080720B" w:rsidP="00EC0BBF">
      <w:pPr>
        <w:pStyle w:val="ListParagraph"/>
        <w:numPr>
          <w:ilvl w:val="0"/>
          <w:numId w:val="19"/>
        </w:numPr>
        <w:rPr>
          <w:ins w:id="2414" w:author="Ruben Antilla" w:date="2023-02-05T10:06:00Z"/>
          <w:rFonts w:cs="Times New Roman"/>
          <w:color w:val="auto"/>
          <w:rPrChange w:id="2415" w:author="Ruben Antilla" w:date="2023-02-05T10:06:00Z">
            <w:rPr>
              <w:ins w:id="2416" w:author="Ruben Antilla" w:date="2023-02-05T10:06:00Z"/>
              <w:rFonts w:cs="Arial"/>
            </w:rPr>
          </w:rPrChange>
        </w:rPr>
      </w:pPr>
      <w:r w:rsidRPr="009112D0">
        <w:t>Whitepaper guidelines created</w:t>
      </w:r>
    </w:p>
    <w:p w14:paraId="1CB21A97" w14:textId="5C569B27" w:rsidR="00D544A5" w:rsidRPr="00D544A5" w:rsidDel="00D544A5" w:rsidRDefault="00D544A5" w:rsidP="00EC0BBF">
      <w:pPr>
        <w:pStyle w:val="ListParagraph"/>
        <w:numPr>
          <w:ilvl w:val="0"/>
          <w:numId w:val="19"/>
        </w:numPr>
        <w:rPr>
          <w:del w:id="2417" w:author="Ruben Antilla" w:date="2023-02-05T10:06:00Z"/>
          <w:rFonts w:cs="Times New Roman"/>
          <w:color w:val="auto"/>
          <w:rPrChange w:id="2418" w:author="Ruben Antilla" w:date="2023-02-05T10:06:00Z">
            <w:rPr>
              <w:del w:id="2419" w:author="Ruben Antilla" w:date="2023-02-05T10:06:00Z"/>
              <w:rFonts w:cs="Arial"/>
            </w:rPr>
          </w:rPrChange>
        </w:rPr>
      </w:pPr>
      <w:ins w:id="2420" w:author="Ruben Antilla" w:date="2023-02-05T10:06:00Z">
        <w:r>
          <w:t>Release of</w:t>
        </w:r>
      </w:ins>
      <w:ins w:id="2421" w:author="Ruben Antilla" w:date="2023-02-10T10:44:00Z">
        <w:r w:rsidR="001D25A3">
          <w:t xml:space="preserve"> Token</w:t>
        </w:r>
      </w:ins>
      <w:ins w:id="2422" w:author="Ruben Antilla" w:date="2023-02-05T10:06:00Z">
        <w:r>
          <w:t xml:space="preserve"> on first two exchanges</w:t>
        </w:r>
      </w:ins>
    </w:p>
    <w:p w14:paraId="73306732" w14:textId="77777777" w:rsidR="00D544A5" w:rsidRPr="00FA7CF4" w:rsidRDefault="00D544A5" w:rsidP="003A491A">
      <w:pPr>
        <w:pStyle w:val="ListParagraph"/>
        <w:numPr>
          <w:ilvl w:val="0"/>
          <w:numId w:val="19"/>
        </w:numPr>
        <w:rPr>
          <w:ins w:id="2423" w:author="Ruben Antilla" w:date="2023-02-05T10:06:00Z"/>
        </w:rPr>
      </w:pPr>
    </w:p>
    <w:p w14:paraId="0449AD48" w14:textId="77777777" w:rsidR="0080720B" w:rsidRPr="00FA7CF4" w:rsidDel="00D544A5" w:rsidRDefault="0080720B">
      <w:pPr>
        <w:pStyle w:val="ListParagraph"/>
        <w:numPr>
          <w:ilvl w:val="0"/>
          <w:numId w:val="19"/>
        </w:numPr>
        <w:rPr>
          <w:del w:id="2424" w:author="Ruben Antilla" w:date="2023-02-05T10:06:00Z"/>
        </w:rPr>
        <w:pPrChange w:id="2425" w:author="Jonathan J. Tovar" w:date="2023-02-12T18:28:00Z">
          <w:pPr/>
        </w:pPrChange>
      </w:pPr>
    </w:p>
    <w:p w14:paraId="19895C2F" w14:textId="1EA3671A" w:rsidR="0080720B" w:rsidRPr="00FA7CF4" w:rsidDel="00D544A5" w:rsidRDefault="0080720B">
      <w:pPr>
        <w:pStyle w:val="ListParagraph"/>
        <w:rPr>
          <w:del w:id="2426" w:author="Ruben Antilla" w:date="2023-02-05T10:06:00Z"/>
        </w:rPr>
        <w:pPrChange w:id="2427" w:author="Jonathan J. Tovar" w:date="2023-02-12T18:28:00Z">
          <w:pPr/>
        </w:pPrChange>
      </w:pPr>
      <w:del w:id="2428" w:author="Ruben Antilla" w:date="2023-02-05T10:06:00Z">
        <w:r w:rsidRPr="00102651" w:rsidDel="00D544A5">
          <w:delText>Q</w:delText>
        </w:r>
      </w:del>
      <w:del w:id="2429" w:author="Ruben Antilla" w:date="2023-02-05T10:02:00Z">
        <w:r w:rsidRPr="004C36E9" w:rsidDel="00D544A5">
          <w:delText>2</w:delText>
        </w:r>
      </w:del>
      <w:del w:id="2430" w:author="Ruben Antilla" w:date="2023-02-05T10:06:00Z">
        <w:r w:rsidRPr="00EC0BBF" w:rsidDel="00D544A5">
          <w:delText xml:space="preserve"> 202</w:delText>
        </w:r>
      </w:del>
      <w:del w:id="2431" w:author="Ruben Antilla" w:date="2023-02-05T10:02:00Z">
        <w:r w:rsidRPr="00F66810" w:rsidDel="00D544A5">
          <w:delText>1</w:delText>
        </w:r>
      </w:del>
    </w:p>
    <w:p w14:paraId="45A223F2" w14:textId="77777777" w:rsidR="0080720B" w:rsidRPr="009112D0" w:rsidRDefault="0080720B" w:rsidP="00B84178">
      <w:pPr>
        <w:pStyle w:val="ListParagraph"/>
        <w:numPr>
          <w:ilvl w:val="0"/>
          <w:numId w:val="19"/>
        </w:numPr>
      </w:pPr>
      <w:r w:rsidRPr="009112D0">
        <w:t>Design token economics</w:t>
      </w:r>
    </w:p>
    <w:p w14:paraId="7849E44C" w14:textId="77777777" w:rsidR="0080720B" w:rsidRPr="009112D0" w:rsidRDefault="0080720B" w:rsidP="00B84178">
      <w:pPr>
        <w:pStyle w:val="ListParagraph"/>
        <w:numPr>
          <w:ilvl w:val="0"/>
          <w:numId w:val="19"/>
        </w:numPr>
      </w:pPr>
      <w:r>
        <w:t>Design market strategy</w:t>
      </w:r>
    </w:p>
    <w:p w14:paraId="45C836FD" w14:textId="28C7D8B1" w:rsidR="0080720B" w:rsidRPr="00FA7CF4" w:rsidDel="00D544A5" w:rsidRDefault="0080720B" w:rsidP="00B84178">
      <w:pPr>
        <w:pStyle w:val="ListParagraph"/>
        <w:numPr>
          <w:ilvl w:val="0"/>
          <w:numId w:val="19"/>
        </w:numPr>
        <w:rPr>
          <w:del w:id="2432" w:author="Ruben Antilla" w:date="2023-02-05T10:06:00Z"/>
        </w:rPr>
      </w:pPr>
      <w:r w:rsidRPr="009112D0">
        <w:t xml:space="preserve">Solidification of </w:t>
      </w:r>
      <w:r w:rsidR="00C83AE5">
        <w:t>Clear Chain Life LLC</w:t>
      </w:r>
      <w:r w:rsidRPr="009112D0">
        <w:t xml:space="preserve"> Team</w:t>
      </w:r>
    </w:p>
    <w:p w14:paraId="2CF259A9" w14:textId="77777777" w:rsidR="0080720B" w:rsidRPr="00FA7CF4" w:rsidDel="00D544A5" w:rsidRDefault="0080720B">
      <w:pPr>
        <w:pStyle w:val="ListParagraph"/>
        <w:numPr>
          <w:ilvl w:val="0"/>
          <w:numId w:val="19"/>
        </w:numPr>
        <w:rPr>
          <w:del w:id="2433" w:author="Ruben Antilla" w:date="2023-02-05T10:06:00Z"/>
        </w:rPr>
        <w:pPrChange w:id="2434" w:author="Jonathan J. Tovar" w:date="2023-02-12T18:28:00Z">
          <w:pPr/>
        </w:pPrChange>
      </w:pPr>
    </w:p>
    <w:p w14:paraId="68666263" w14:textId="721BB1A7" w:rsidR="0080720B" w:rsidRPr="00FA7CF4" w:rsidRDefault="0080720B">
      <w:pPr>
        <w:pStyle w:val="ListParagraph"/>
        <w:numPr>
          <w:ilvl w:val="0"/>
          <w:numId w:val="19"/>
        </w:numPr>
        <w:pPrChange w:id="2435" w:author="Jonathan J. Tovar" w:date="2023-02-12T18:28:00Z">
          <w:pPr/>
        </w:pPrChange>
      </w:pPr>
      <w:del w:id="2436" w:author="Ruben Antilla" w:date="2023-02-05T10:06:00Z">
        <w:r w:rsidRPr="00FA7CF4" w:rsidDel="00D544A5">
          <w:delText>Q</w:delText>
        </w:r>
      </w:del>
      <w:del w:id="2437" w:author="Ruben Antilla" w:date="2023-02-05T10:02:00Z">
        <w:r w:rsidRPr="00FA7CF4" w:rsidDel="00D544A5">
          <w:delText>3</w:delText>
        </w:r>
      </w:del>
      <w:del w:id="2438" w:author="Ruben Antilla" w:date="2023-02-05T10:06:00Z">
        <w:r w:rsidRPr="00FA7CF4" w:rsidDel="00D544A5">
          <w:delText xml:space="preserve"> 2021</w:delText>
        </w:r>
      </w:del>
    </w:p>
    <w:p w14:paraId="3AD9606F" w14:textId="77777777" w:rsidR="0080720B" w:rsidRPr="009112D0" w:rsidRDefault="0080720B" w:rsidP="00102651">
      <w:pPr>
        <w:pStyle w:val="ListParagraph"/>
        <w:numPr>
          <w:ilvl w:val="0"/>
          <w:numId w:val="19"/>
        </w:numPr>
      </w:pPr>
      <w:r w:rsidRPr="009112D0">
        <w:t>Creating CCLC Token</w:t>
      </w:r>
    </w:p>
    <w:p w14:paraId="40554E74" w14:textId="047177C0" w:rsidR="0080720B" w:rsidRPr="009112D0" w:rsidRDefault="0080720B" w:rsidP="004C36E9">
      <w:pPr>
        <w:pStyle w:val="ListParagraph"/>
        <w:numPr>
          <w:ilvl w:val="0"/>
          <w:numId w:val="19"/>
        </w:numPr>
      </w:pPr>
      <w:r w:rsidRPr="009112D0">
        <w:t xml:space="preserve">Registering </w:t>
      </w:r>
      <w:r w:rsidR="00C83AE5">
        <w:t>Clear Chain Life LLC</w:t>
      </w:r>
      <w:r w:rsidRPr="009112D0">
        <w:t xml:space="preserve"> as an Estonian Company</w:t>
      </w:r>
    </w:p>
    <w:p w14:paraId="23AF8099" w14:textId="77777777" w:rsidR="0080720B" w:rsidRPr="009112D0" w:rsidRDefault="0080720B" w:rsidP="00EC0BBF">
      <w:pPr>
        <w:pStyle w:val="ListParagraph"/>
        <w:numPr>
          <w:ilvl w:val="0"/>
          <w:numId w:val="19"/>
        </w:numPr>
      </w:pPr>
      <w:r w:rsidRPr="009112D0">
        <w:t>Start Development, Marketing &amp; Community Building</w:t>
      </w:r>
    </w:p>
    <w:p w14:paraId="1EE539DD" w14:textId="77777777" w:rsidR="0080720B" w:rsidRPr="009112D0" w:rsidRDefault="0080720B" w:rsidP="003A491A">
      <w:pPr>
        <w:pStyle w:val="ListParagraph"/>
        <w:numPr>
          <w:ilvl w:val="0"/>
          <w:numId w:val="19"/>
        </w:numPr>
      </w:pPr>
      <w:r w:rsidRPr="009112D0">
        <w:t>Security Smart Contract</w:t>
      </w:r>
    </w:p>
    <w:p w14:paraId="5AE98350" w14:textId="15E09486" w:rsidR="0080720B" w:rsidRPr="001D25A3" w:rsidRDefault="0080720B" w:rsidP="002D1479">
      <w:pPr>
        <w:pStyle w:val="ListParagraph"/>
        <w:numPr>
          <w:ilvl w:val="0"/>
          <w:numId w:val="19"/>
        </w:numPr>
        <w:rPr>
          <w:ins w:id="2439" w:author="Ruben Antilla" w:date="2023-02-10T11:03:00Z"/>
          <w:rFonts w:cs="Times New Roman"/>
          <w:color w:val="auto"/>
          <w:rPrChange w:id="2440" w:author="Ruben Antilla" w:date="2023-02-10T11:03:00Z">
            <w:rPr>
              <w:ins w:id="2441" w:author="Ruben Antilla" w:date="2023-02-10T11:03:00Z"/>
              <w:rFonts w:cs="Arial"/>
            </w:rPr>
          </w:rPrChange>
        </w:rPr>
      </w:pPr>
      <w:r w:rsidRPr="009112D0">
        <w:t>ICO P</w:t>
      </w:r>
      <w:ins w:id="2442" w:author="Ruben Antilla" w:date="2023-02-05T10:07:00Z">
        <w:r w:rsidR="00D544A5">
          <w:t>ublic</w:t>
        </w:r>
      </w:ins>
      <w:del w:id="2443" w:author="Ruben Antilla" w:date="2023-02-05T10:07:00Z">
        <w:r w:rsidRPr="009112D0" w:rsidDel="00D544A5">
          <w:delText>rivate</w:delText>
        </w:r>
      </w:del>
      <w:r w:rsidRPr="009112D0">
        <w:t xml:space="preserve"> Sale</w:t>
      </w:r>
    </w:p>
    <w:p w14:paraId="63AE8DCD" w14:textId="06B6E272" w:rsidR="001D25A3" w:rsidRPr="00FA7CF4" w:rsidRDefault="001D25A3" w:rsidP="00B84178">
      <w:pPr>
        <w:pStyle w:val="ListParagraph"/>
        <w:numPr>
          <w:ilvl w:val="0"/>
          <w:numId w:val="19"/>
        </w:numPr>
      </w:pPr>
      <w:ins w:id="2444" w:author="Ruben Antilla" w:date="2023-02-10T11:03:00Z">
        <w:r>
          <w:t>Promos and social influencer testimonials (from ICO stages)</w:t>
        </w:r>
      </w:ins>
    </w:p>
    <w:p w14:paraId="4B5F7E76" w14:textId="77777777" w:rsidR="0080720B" w:rsidRPr="00FA7CF4" w:rsidRDefault="0080720B" w:rsidP="00B84178"/>
    <w:p w14:paraId="29834C03" w14:textId="5A334270" w:rsidR="0080720B" w:rsidRPr="00FA7CF4" w:rsidRDefault="0080720B" w:rsidP="00B84178">
      <w:r w:rsidRPr="00FA7CF4">
        <w:t>Q</w:t>
      </w:r>
      <w:ins w:id="2445" w:author="Ruben Antilla" w:date="2023-02-05T10:07:00Z">
        <w:r w:rsidR="00D544A5">
          <w:t>1</w:t>
        </w:r>
      </w:ins>
      <w:del w:id="2446" w:author="Ruben Antilla" w:date="2023-02-05T10:07:00Z">
        <w:r w:rsidRPr="00FA7CF4" w:rsidDel="00D544A5">
          <w:delText>4</w:delText>
        </w:r>
      </w:del>
      <w:r w:rsidRPr="00FA7CF4">
        <w:t xml:space="preserve"> 202</w:t>
      </w:r>
      <w:ins w:id="2447" w:author="Ruben Antilla" w:date="2023-02-05T10:07:00Z">
        <w:r w:rsidR="00D544A5">
          <w:t>3</w:t>
        </w:r>
      </w:ins>
      <w:del w:id="2448" w:author="Ruben Antilla" w:date="2023-02-05T10:07:00Z">
        <w:r w:rsidRPr="00FA7CF4" w:rsidDel="00D544A5">
          <w:delText>1</w:delText>
        </w:r>
      </w:del>
    </w:p>
    <w:p w14:paraId="2D07CC15" w14:textId="61B1C9B0" w:rsidR="0080720B" w:rsidRPr="001D25A3" w:rsidRDefault="0080720B" w:rsidP="00B84178">
      <w:pPr>
        <w:pStyle w:val="ListParagraph"/>
        <w:numPr>
          <w:ilvl w:val="0"/>
          <w:numId w:val="19"/>
        </w:numPr>
        <w:rPr>
          <w:ins w:id="2449" w:author="Ruben Antilla" w:date="2023-02-10T11:04:00Z"/>
          <w:rFonts w:cs="Times New Roman"/>
          <w:color w:val="auto"/>
          <w:rPrChange w:id="2450" w:author="Ruben Antilla" w:date="2023-02-10T11:04:00Z">
            <w:rPr>
              <w:ins w:id="2451" w:author="Ruben Antilla" w:date="2023-02-10T11:04:00Z"/>
              <w:rFonts w:cs="Arial"/>
            </w:rPr>
          </w:rPrChange>
        </w:rPr>
      </w:pPr>
      <w:r w:rsidRPr="009112D0">
        <w:t>Social Media Seed Marketing</w:t>
      </w:r>
    </w:p>
    <w:p w14:paraId="7C935EC4" w14:textId="39151E45" w:rsidR="001D25A3" w:rsidRPr="009112D0" w:rsidRDefault="001D25A3" w:rsidP="00B84178">
      <w:pPr>
        <w:pStyle w:val="ListParagraph"/>
        <w:numPr>
          <w:ilvl w:val="0"/>
          <w:numId w:val="19"/>
        </w:numPr>
      </w:pPr>
      <w:ins w:id="2452" w:author="Ruben Antilla" w:date="2023-02-10T11:04:00Z">
        <w:r>
          <w:t xml:space="preserve">Revamped and living document feedback to </w:t>
        </w:r>
      </w:ins>
      <w:ins w:id="2453" w:author="Jonathan J. Tovar" w:date="2023-02-12T21:24:00Z">
        <w:r w:rsidR="00BE5093">
          <w:t>con</w:t>
        </w:r>
      </w:ins>
      <w:ins w:id="2454" w:author="Ruben Antilla" w:date="2023-02-10T11:04:00Z">
        <w:del w:id="2455" w:author="Jonathan J. Tovar" w:date="2023-02-12T21:24:00Z">
          <w:r w:rsidDel="00BE5093">
            <w:delText>in</w:delText>
          </w:r>
        </w:del>
        <w:r>
          <w:t>cept</w:t>
        </w:r>
      </w:ins>
      <w:ins w:id="2456" w:author="Jonathan J. Tovar" w:date="2023-02-12T21:24:00Z">
        <w:r w:rsidR="00BE5093">
          <w:t>u</w:t>
        </w:r>
      </w:ins>
      <w:ins w:id="2457" w:author="Ruben Antilla" w:date="2023-02-10T11:04:00Z">
        <w:del w:id="2458" w:author="Jonathan J. Tovar" w:date="2023-02-12T21:24:00Z">
          <w:r w:rsidDel="00BE5093">
            <w:delText>i</w:delText>
          </w:r>
        </w:del>
        <w:r>
          <w:t>alize working White</w:t>
        </w:r>
      </w:ins>
      <w:ins w:id="2459" w:author="Jonathan J. Tovar" w:date="2023-02-12T21:24:00Z">
        <w:r w:rsidR="00BE5093">
          <w:t xml:space="preserve"> </w:t>
        </w:r>
      </w:ins>
      <w:ins w:id="2460" w:author="Ruben Antilla" w:date="2023-02-10T11:04:00Z">
        <w:r>
          <w:t>Paper</w:t>
        </w:r>
      </w:ins>
      <w:ins w:id="2461" w:author="Jonathan J. Tovar" w:date="2023-02-12T21:24:00Z">
        <w:r w:rsidR="00BE5093">
          <w:t xml:space="preserve"> d</w:t>
        </w:r>
      </w:ins>
      <w:ins w:id="2462" w:author="Ruben Antilla" w:date="2023-02-10T11:04:00Z">
        <w:del w:id="2463" w:author="Jonathan J. Tovar" w:date="2023-02-12T21:24:00Z">
          <w:r w:rsidDel="00BE5093">
            <w:delText>D</w:delText>
          </w:r>
        </w:del>
        <w:r>
          <w:t>raft</w:t>
        </w:r>
        <w:del w:id="2464" w:author="Jonathan J. Tovar" w:date="2023-02-12T21:25:00Z">
          <w:r w:rsidDel="00BE5093">
            <w:delText>.</w:delText>
          </w:r>
        </w:del>
      </w:ins>
    </w:p>
    <w:p w14:paraId="1F2D15ED" w14:textId="22D951DC" w:rsidR="0080720B" w:rsidRPr="009112D0" w:rsidRDefault="0080720B" w:rsidP="00B84178">
      <w:pPr>
        <w:pStyle w:val="ListParagraph"/>
        <w:numPr>
          <w:ilvl w:val="0"/>
          <w:numId w:val="19"/>
        </w:numPr>
      </w:pPr>
      <w:r w:rsidRPr="009112D0">
        <w:t>I</w:t>
      </w:r>
      <w:ins w:id="2465" w:author="Ruben Antilla" w:date="2023-02-05T10:07:00Z">
        <w:r w:rsidR="00D544A5">
          <w:t>E</w:t>
        </w:r>
      </w:ins>
      <w:del w:id="2466" w:author="Ruben Antilla" w:date="2023-02-05T10:07:00Z">
        <w:r w:rsidRPr="009112D0" w:rsidDel="00D544A5">
          <w:delText>C</w:delText>
        </w:r>
      </w:del>
      <w:r w:rsidRPr="009112D0">
        <w:t xml:space="preserve">O Stage </w:t>
      </w:r>
      <w:ins w:id="2467" w:author="Ruben Antilla" w:date="2023-02-05T10:07:00Z">
        <w:r w:rsidR="00D544A5">
          <w:t>2</w:t>
        </w:r>
      </w:ins>
      <w:del w:id="2468" w:author="Ruben Antilla" w:date="2023-02-05T10:07:00Z">
        <w:r w:rsidRPr="009112D0" w:rsidDel="00D544A5">
          <w:delText>1</w:delText>
        </w:r>
      </w:del>
      <w:r w:rsidRPr="009112D0">
        <w:t xml:space="preserve"> </w:t>
      </w:r>
      <w:del w:id="2469" w:author="Ruben Antilla" w:date="2023-02-05T10:07:00Z">
        <w:r w:rsidRPr="009112D0" w:rsidDel="00D544A5">
          <w:delText>Nov</w:delText>
        </w:r>
        <w:r w:rsidDel="00D544A5">
          <w:delText>ember</w:delText>
        </w:r>
        <w:r w:rsidRPr="009112D0" w:rsidDel="00D544A5">
          <w:delText xml:space="preserve"> 8</w:delText>
        </w:r>
      </w:del>
      <w:ins w:id="2470" w:author="Ruben Antilla" w:date="2023-02-05T10:07:00Z">
        <w:r w:rsidR="00D544A5">
          <w:t>April</w:t>
        </w:r>
      </w:ins>
      <w:r w:rsidRPr="009112D0">
        <w:t>, 202</w:t>
      </w:r>
      <w:ins w:id="2471" w:author="Ruben Antilla" w:date="2023-02-05T10:07:00Z">
        <w:r w:rsidR="00D544A5">
          <w:t>3</w:t>
        </w:r>
      </w:ins>
      <w:del w:id="2472" w:author="Ruben Antilla" w:date="2023-02-05T10:07:00Z">
        <w:r w:rsidRPr="009112D0" w:rsidDel="00D544A5">
          <w:delText>1</w:delText>
        </w:r>
      </w:del>
    </w:p>
    <w:p w14:paraId="1FAEE5D7" w14:textId="77777777" w:rsidR="0080720B" w:rsidRPr="009112D0" w:rsidRDefault="0080720B" w:rsidP="00B84178">
      <w:pPr>
        <w:pStyle w:val="ListParagraph"/>
        <w:numPr>
          <w:ilvl w:val="0"/>
          <w:numId w:val="19"/>
        </w:numPr>
      </w:pPr>
      <w:r w:rsidRPr="009112D0">
        <w:t>Wallet Updates</w:t>
      </w:r>
    </w:p>
    <w:p w14:paraId="13B41A30" w14:textId="77777777" w:rsidR="0080720B" w:rsidRPr="00FA7CF4" w:rsidRDefault="0080720B" w:rsidP="00B84178">
      <w:pPr>
        <w:pStyle w:val="ListParagraph"/>
        <w:numPr>
          <w:ilvl w:val="0"/>
          <w:numId w:val="19"/>
        </w:numPr>
      </w:pPr>
      <w:r w:rsidRPr="009112D0">
        <w:t>Creating Ecosystem / Partnerships</w:t>
      </w:r>
    </w:p>
    <w:p w14:paraId="7F5D55F0" w14:textId="77777777" w:rsidR="0080720B" w:rsidRPr="00FA7CF4" w:rsidRDefault="0080720B" w:rsidP="00B84178"/>
    <w:p w14:paraId="3AB6C25D" w14:textId="50738D64" w:rsidR="0080720B" w:rsidRPr="00FA7CF4" w:rsidRDefault="0080720B" w:rsidP="00B84178">
      <w:r w:rsidRPr="00FA7CF4">
        <w:t>Q</w:t>
      </w:r>
      <w:ins w:id="2473" w:author="Ruben Antilla" w:date="2023-02-05T10:09:00Z">
        <w:r w:rsidR="00691804">
          <w:t>2</w:t>
        </w:r>
      </w:ins>
      <w:del w:id="2474" w:author="Ruben Antilla" w:date="2023-02-05T10:09:00Z">
        <w:r w:rsidRPr="00FA7CF4" w:rsidDel="00691804">
          <w:delText>1</w:delText>
        </w:r>
      </w:del>
      <w:r w:rsidRPr="00FA7CF4">
        <w:t xml:space="preserve"> 202</w:t>
      </w:r>
      <w:ins w:id="2475" w:author="Ruben Antilla" w:date="2023-02-05T10:09:00Z">
        <w:r w:rsidR="00691804">
          <w:t>3</w:t>
        </w:r>
      </w:ins>
      <w:del w:id="2476" w:author="Ruben Antilla" w:date="2023-02-05T10:09:00Z">
        <w:r w:rsidRPr="00FA7CF4" w:rsidDel="00691804">
          <w:delText>2</w:delText>
        </w:r>
      </w:del>
    </w:p>
    <w:p w14:paraId="104B2C1A" w14:textId="77777777" w:rsidR="0080720B" w:rsidRPr="009112D0" w:rsidRDefault="0080720B" w:rsidP="00B84178">
      <w:pPr>
        <w:pStyle w:val="ListParagraph"/>
        <w:numPr>
          <w:ilvl w:val="0"/>
          <w:numId w:val="19"/>
        </w:numPr>
      </w:pPr>
      <w:r w:rsidRPr="009112D0">
        <w:t>Updating Exchange API</w:t>
      </w:r>
    </w:p>
    <w:p w14:paraId="2EE78B68" w14:textId="49EEDAC0" w:rsidR="0080720B" w:rsidRPr="009112D0" w:rsidDel="00D544A5" w:rsidRDefault="0080720B" w:rsidP="00B84178">
      <w:pPr>
        <w:pStyle w:val="ListParagraph"/>
        <w:numPr>
          <w:ilvl w:val="0"/>
          <w:numId w:val="19"/>
        </w:numPr>
        <w:rPr>
          <w:moveFrom w:id="2477" w:author="Ruben Antilla" w:date="2023-02-05T10:11:00Z"/>
        </w:rPr>
      </w:pPr>
      <w:moveFromRangeStart w:id="2478" w:author="Ruben Antilla" w:date="2023-02-05T10:11:00Z" w:name="move126484109"/>
      <w:moveFrom w:id="2479" w:author="Ruben Antilla" w:date="2023-02-05T10:11:00Z">
        <w:r w:rsidRPr="009112D0" w:rsidDel="00D544A5">
          <w:t>Implementing Visa MasterCard Payments in Wallet</w:t>
        </w:r>
      </w:moveFrom>
    </w:p>
    <w:moveFromRangeEnd w:id="2478"/>
    <w:p w14:paraId="03DBE3D6" w14:textId="74684A45" w:rsidR="0080720B" w:rsidRPr="005E420B" w:rsidDel="005E420B" w:rsidRDefault="00455CB0" w:rsidP="00B84178">
      <w:pPr>
        <w:pStyle w:val="ListParagraph"/>
        <w:numPr>
          <w:ilvl w:val="0"/>
          <w:numId w:val="19"/>
        </w:numPr>
        <w:rPr>
          <w:del w:id="2480" w:author="Ruben Antilla" w:date="2023-02-05T10:21:00Z"/>
          <w:rFonts w:cs="Times New Roman"/>
          <w:color w:val="auto"/>
          <w:rPrChange w:id="2481" w:author="Ruben Antilla" w:date="2023-02-05T10:21:00Z">
            <w:rPr>
              <w:del w:id="2482" w:author="Ruben Antilla" w:date="2023-02-05T10:21:00Z"/>
              <w:rFonts w:cs="Arial"/>
            </w:rPr>
          </w:rPrChange>
        </w:rPr>
      </w:pPr>
      <w:r>
        <w:t>Pre-</w:t>
      </w:r>
      <w:r w:rsidR="0080720B" w:rsidRPr="009112D0">
        <w:t>ICO phase 2 and phase 3</w:t>
      </w:r>
    </w:p>
    <w:p w14:paraId="5FF63FB6" w14:textId="206E653E" w:rsidR="005E420B" w:rsidRPr="00742A87" w:rsidRDefault="005E420B">
      <w:pPr>
        <w:pStyle w:val="ListParagraph"/>
        <w:rPr>
          <w:ins w:id="2483" w:author="Ruben Antilla" w:date="2023-02-05T10:21:00Z"/>
        </w:rPr>
        <w:pPrChange w:id="2484" w:author="Jonathan J. Tovar" w:date="2023-02-12T18:28:00Z">
          <w:pPr>
            <w:pStyle w:val="ListParagraph"/>
            <w:numPr>
              <w:numId w:val="19"/>
            </w:numPr>
            <w:tabs>
              <w:tab w:val="num" w:pos="720"/>
            </w:tabs>
            <w:ind w:hanging="360"/>
          </w:pPr>
        </w:pPrChange>
      </w:pPr>
    </w:p>
    <w:p w14:paraId="655A7F8D" w14:textId="1B988063" w:rsidR="00742A87" w:rsidRPr="001C25B3" w:rsidDel="00691804" w:rsidRDefault="005E420B" w:rsidP="00102651">
      <w:pPr>
        <w:pStyle w:val="ListParagraph"/>
        <w:numPr>
          <w:ilvl w:val="0"/>
          <w:numId w:val="19"/>
        </w:numPr>
        <w:rPr>
          <w:del w:id="2485" w:author="Ruben Antilla" w:date="2023-02-05T10:10:00Z"/>
        </w:rPr>
      </w:pPr>
      <w:ins w:id="2486" w:author="Ruben Antilla" w:date="2023-02-05T10:21:00Z">
        <w:r w:rsidRPr="001C25B3">
          <w:lastRenderedPageBreak/>
          <w:t>List on Crypto.com and Binance</w:t>
        </w:r>
        <w:del w:id="2487" w:author="Jonathan J. Tovar" w:date="2023-02-12T21:25:00Z">
          <w:r w:rsidRPr="001C25B3" w:rsidDel="00BE5093">
            <w:delText>.</w:delText>
          </w:r>
        </w:del>
      </w:ins>
      <w:del w:id="2488" w:author="Ruben Antilla" w:date="2023-02-05T10:21:00Z">
        <w:r w:rsidR="00742A87" w:rsidRPr="001C25B3" w:rsidDel="005E420B">
          <w:delText>Delay due to 2022 Crypto</w:delText>
        </w:r>
      </w:del>
      <w:del w:id="2489" w:author="Ruben Antilla" w:date="2023-02-05T10:20:00Z">
        <w:r w:rsidR="00742A87" w:rsidRPr="001C25B3" w:rsidDel="005E420B">
          <w:delText xml:space="preserve"> Winter.</w:delText>
        </w:r>
      </w:del>
    </w:p>
    <w:p w14:paraId="25C02E0F" w14:textId="77777777" w:rsidR="0080720B" w:rsidRPr="001C25B3" w:rsidDel="00691804" w:rsidRDefault="0080720B">
      <w:pPr>
        <w:pStyle w:val="ListParagraph"/>
        <w:rPr>
          <w:del w:id="2490" w:author="Ruben Antilla" w:date="2023-02-05T10:10:00Z"/>
        </w:rPr>
        <w:pPrChange w:id="2491" w:author="Jonathan J. Tovar" w:date="2023-02-12T18:28:00Z">
          <w:pPr/>
        </w:pPrChange>
      </w:pPr>
    </w:p>
    <w:p w14:paraId="58B3BA75" w14:textId="2961A0CC" w:rsidR="0080720B" w:rsidRPr="001C25B3" w:rsidRDefault="0080720B">
      <w:pPr>
        <w:pStyle w:val="ListParagraph"/>
        <w:numPr>
          <w:ilvl w:val="0"/>
          <w:numId w:val="19"/>
        </w:numPr>
        <w:pPrChange w:id="2492" w:author="Jonathan J. Tovar" w:date="2023-02-12T18:28:00Z">
          <w:pPr/>
        </w:pPrChange>
      </w:pPr>
      <w:del w:id="2493" w:author="Ruben Antilla" w:date="2023-02-05T10:10:00Z">
        <w:r w:rsidRPr="001C25B3" w:rsidDel="00691804">
          <w:delText>Q</w:delText>
        </w:r>
        <w:r w:rsidR="003C68C2" w:rsidRPr="001C25B3" w:rsidDel="00691804">
          <w:delText>1</w:delText>
        </w:r>
        <w:r w:rsidRPr="001C25B3" w:rsidDel="00691804">
          <w:delText xml:space="preserve"> 202</w:delText>
        </w:r>
        <w:r w:rsidR="003C68C2" w:rsidRPr="001C25B3" w:rsidDel="00691804">
          <w:delText>3</w:delText>
        </w:r>
      </w:del>
    </w:p>
    <w:p w14:paraId="0204FF83" w14:textId="429C5751" w:rsidR="0080720B" w:rsidRPr="009112D0" w:rsidDel="00691804" w:rsidRDefault="0080720B" w:rsidP="00102651">
      <w:pPr>
        <w:pStyle w:val="ListParagraph"/>
        <w:numPr>
          <w:ilvl w:val="0"/>
          <w:numId w:val="19"/>
        </w:numPr>
        <w:rPr>
          <w:del w:id="2494" w:author="Ruben Antilla" w:date="2023-02-05T10:10:00Z"/>
        </w:rPr>
      </w:pPr>
      <w:del w:id="2495" w:author="Ruben Antilla" w:date="2023-02-05T10:10:00Z">
        <w:r w:rsidRPr="009112D0" w:rsidDel="00691804">
          <w:delText>Exchange Listing</w:delText>
        </w:r>
      </w:del>
    </w:p>
    <w:p w14:paraId="14CAF260" w14:textId="2BA0D9B4" w:rsidR="0080720B" w:rsidRPr="001D25A3" w:rsidRDefault="0080720B" w:rsidP="004C36E9">
      <w:pPr>
        <w:pStyle w:val="ListParagraph"/>
        <w:numPr>
          <w:ilvl w:val="0"/>
          <w:numId w:val="19"/>
        </w:numPr>
        <w:rPr>
          <w:ins w:id="2496" w:author="Ruben Antilla" w:date="2023-02-10T11:04:00Z"/>
          <w:rFonts w:cs="Times New Roman"/>
          <w:color w:val="auto"/>
          <w:rPrChange w:id="2497" w:author="Ruben Antilla" w:date="2023-02-10T11:04:00Z">
            <w:rPr>
              <w:ins w:id="2498" w:author="Ruben Antilla" w:date="2023-02-10T11:04:00Z"/>
              <w:rFonts w:cs="Arial"/>
            </w:rPr>
          </w:rPrChange>
        </w:rPr>
      </w:pPr>
      <w:r w:rsidRPr="009112D0">
        <w:t>Allocation of Market Cap toward Bitcoin for company policy reserves</w:t>
      </w:r>
      <w:ins w:id="2499" w:author="Ruben Antilla" w:date="2023-02-06T20:49:00Z">
        <w:r w:rsidR="00A16D9D">
          <w:t xml:space="preserve"> (release of staked toke</w:t>
        </w:r>
      </w:ins>
      <w:ins w:id="2500" w:author="Ruben Antilla" w:date="2023-02-06T20:50:00Z">
        <w:r w:rsidR="00A16D9D">
          <w:t>ns)</w:t>
        </w:r>
      </w:ins>
    </w:p>
    <w:p w14:paraId="54CC86A9" w14:textId="3F8D8607" w:rsidR="001D25A3" w:rsidRPr="009112D0" w:rsidRDefault="001D25A3" w:rsidP="004C36E9">
      <w:pPr>
        <w:pStyle w:val="ListParagraph"/>
        <w:numPr>
          <w:ilvl w:val="0"/>
          <w:numId w:val="19"/>
        </w:numPr>
      </w:pPr>
      <w:ins w:id="2501" w:author="Ruben Antilla" w:date="2023-02-10T11:04:00Z">
        <w:r>
          <w:t>Release of tier 1 vested poo</w:t>
        </w:r>
      </w:ins>
      <w:ins w:id="2502" w:author="Ruben Antilla" w:date="2023-02-10T11:05:00Z">
        <w:r>
          <w:t xml:space="preserve">l holder funds. </w:t>
        </w:r>
        <w:proofErr w:type="gramStart"/>
        <w:r>
          <w:t>( 3</w:t>
        </w:r>
        <w:proofErr w:type="gramEnd"/>
        <w:r>
          <w:t xml:space="preserve"> month release pool)</w:t>
        </w:r>
      </w:ins>
    </w:p>
    <w:p w14:paraId="48C0FFAE" w14:textId="4C3AC32B" w:rsidR="0080720B" w:rsidRPr="00FA7CF4" w:rsidRDefault="0080720B" w:rsidP="00EC0BBF">
      <w:pPr>
        <w:pStyle w:val="ListParagraph"/>
        <w:numPr>
          <w:ilvl w:val="0"/>
          <w:numId w:val="19"/>
        </w:numPr>
      </w:pPr>
      <w:r w:rsidRPr="009112D0">
        <w:t>Administration funds distribution</w:t>
      </w:r>
      <w:ins w:id="2503" w:author="Ruben Antilla" w:date="2023-02-07T15:29:00Z">
        <w:del w:id="2504" w:author="Jonathan J. Tovar" w:date="2023-02-12T21:25:00Z">
          <w:r w:rsidR="00C95DF0" w:rsidDel="00BE5093">
            <w:delText xml:space="preserve">. </w:delText>
          </w:r>
        </w:del>
      </w:ins>
    </w:p>
    <w:p w14:paraId="2F1D8689" w14:textId="77777777" w:rsidR="0080720B" w:rsidRPr="00FA7CF4" w:rsidRDefault="0080720B" w:rsidP="003A491A"/>
    <w:p w14:paraId="1ABF04D2" w14:textId="47B3D615" w:rsidR="0080720B" w:rsidRPr="00FA7CF4" w:rsidRDefault="0080720B" w:rsidP="00B84178">
      <w:r>
        <w:t>Q</w:t>
      </w:r>
      <w:ins w:id="2505" w:author="Ruben Antilla" w:date="2023-02-05T10:10:00Z">
        <w:r w:rsidR="00691804">
          <w:t>3</w:t>
        </w:r>
      </w:ins>
      <w:del w:id="2506" w:author="Ruben Antilla" w:date="2023-02-05T10:10:00Z">
        <w:r w:rsidR="00742A87" w:rsidDel="00691804">
          <w:delText>2</w:delText>
        </w:r>
      </w:del>
      <w:r w:rsidRPr="00FA7CF4">
        <w:t xml:space="preserve"> 202</w:t>
      </w:r>
      <w:r w:rsidR="00742A87">
        <w:t>3</w:t>
      </w:r>
    </w:p>
    <w:p w14:paraId="2D28B7F8" w14:textId="77777777" w:rsidR="0080720B" w:rsidRPr="009112D0" w:rsidRDefault="0080720B" w:rsidP="00B84178">
      <w:pPr>
        <w:pStyle w:val="ListParagraph"/>
        <w:numPr>
          <w:ilvl w:val="0"/>
          <w:numId w:val="19"/>
        </w:numPr>
      </w:pPr>
      <w:r w:rsidRPr="009112D0">
        <w:t>Implementation of Board of Directors</w:t>
      </w:r>
    </w:p>
    <w:p w14:paraId="0E266A1B" w14:textId="77777777" w:rsidR="0080720B" w:rsidRPr="009112D0" w:rsidRDefault="0080720B" w:rsidP="00B84178">
      <w:pPr>
        <w:pStyle w:val="ListParagraph"/>
        <w:numPr>
          <w:ilvl w:val="0"/>
          <w:numId w:val="19"/>
        </w:numPr>
      </w:pPr>
      <w:r w:rsidRPr="009112D0">
        <w:t>Purchase of Bitcoin in bulk as reserve</w:t>
      </w:r>
    </w:p>
    <w:p w14:paraId="72C14C72" w14:textId="1CB7B312" w:rsidR="0080720B" w:rsidRPr="00691804" w:rsidRDefault="0080720B" w:rsidP="00B84178">
      <w:pPr>
        <w:pStyle w:val="ListParagraph"/>
        <w:numPr>
          <w:ilvl w:val="0"/>
          <w:numId w:val="19"/>
        </w:numPr>
        <w:rPr>
          <w:ins w:id="2507" w:author="Ruben Antilla" w:date="2023-02-05T10:10:00Z"/>
          <w:rFonts w:cs="Times New Roman"/>
          <w:color w:val="auto"/>
          <w:rPrChange w:id="2508" w:author="Ruben Antilla" w:date="2023-02-05T10:10:00Z">
            <w:rPr>
              <w:ins w:id="2509" w:author="Ruben Antilla" w:date="2023-02-05T10:10:00Z"/>
              <w:rFonts w:cs="Arial"/>
            </w:rPr>
          </w:rPrChange>
        </w:rPr>
      </w:pPr>
      <w:r w:rsidRPr="009112D0">
        <w:t>Autonomous company website development</w:t>
      </w:r>
    </w:p>
    <w:p w14:paraId="2C021FBD" w14:textId="68A4789F" w:rsidR="00691804" w:rsidRPr="00691804" w:rsidRDefault="00691804" w:rsidP="00B84178">
      <w:pPr>
        <w:pStyle w:val="ListParagraph"/>
        <w:numPr>
          <w:ilvl w:val="0"/>
          <w:numId w:val="19"/>
        </w:numPr>
        <w:rPr>
          <w:ins w:id="2510" w:author="Ruben Antilla" w:date="2023-02-05T10:13:00Z"/>
          <w:rFonts w:cs="Times New Roman"/>
          <w:color w:val="auto"/>
          <w:rPrChange w:id="2511" w:author="Ruben Antilla" w:date="2023-02-05T10:13:00Z">
            <w:rPr>
              <w:ins w:id="2512" w:author="Ruben Antilla" w:date="2023-02-05T10:13:00Z"/>
              <w:rFonts w:cs="Arial"/>
            </w:rPr>
          </w:rPrChange>
        </w:rPr>
      </w:pPr>
      <w:moveToRangeStart w:id="2513" w:author="Ruben Antilla" w:date="2023-02-05T10:11:00Z" w:name="move126484109"/>
      <w:moveTo w:id="2514" w:author="Ruben Antilla" w:date="2023-02-05T10:11:00Z">
        <w:r w:rsidRPr="009112D0">
          <w:t>Implementing Visa MasterCard Payments in Wallet</w:t>
        </w:r>
      </w:moveTo>
    </w:p>
    <w:p w14:paraId="08B459E9" w14:textId="664950B9" w:rsidR="00691804" w:rsidRPr="009112D0" w:rsidRDefault="00691804" w:rsidP="00B84178">
      <w:pPr>
        <w:pStyle w:val="ListParagraph"/>
        <w:numPr>
          <w:ilvl w:val="0"/>
          <w:numId w:val="19"/>
        </w:numPr>
        <w:rPr>
          <w:moveTo w:id="2515" w:author="Ruben Antilla" w:date="2023-02-05T10:11:00Z"/>
        </w:rPr>
      </w:pPr>
      <w:ins w:id="2516" w:author="Ruben Antilla" w:date="2023-02-05T10:13:00Z">
        <w:r>
          <w:t>Full disclosure of liquidity to state insurance commissioner (California</w:t>
        </w:r>
      </w:ins>
      <w:ins w:id="2517" w:author="Ruben Antilla" w:date="2023-02-05T10:14:00Z">
        <w:r>
          <w:t>)</w:t>
        </w:r>
      </w:ins>
    </w:p>
    <w:moveToRangeEnd w:id="2513"/>
    <w:p w14:paraId="4E5D8C69" w14:textId="77777777" w:rsidR="00691804" w:rsidRPr="00FA7CF4" w:rsidRDefault="00691804">
      <w:pPr>
        <w:pStyle w:val="ListParagraph"/>
        <w:pPrChange w:id="2518" w:author="Jonathan J. Tovar" w:date="2023-02-12T18:28:00Z">
          <w:pPr>
            <w:pStyle w:val="ListParagraph"/>
            <w:numPr>
              <w:numId w:val="19"/>
            </w:numPr>
            <w:tabs>
              <w:tab w:val="num" w:pos="720"/>
            </w:tabs>
            <w:ind w:hanging="360"/>
          </w:pPr>
        </w:pPrChange>
      </w:pPr>
    </w:p>
    <w:p w14:paraId="7C9EABEB" w14:textId="77777777" w:rsidR="0080720B" w:rsidRPr="00FA7CF4" w:rsidRDefault="0080720B" w:rsidP="00102651"/>
    <w:p w14:paraId="6E3655F9" w14:textId="0EA6089D" w:rsidR="0080720B" w:rsidRPr="00FA7CF4" w:rsidRDefault="0080720B" w:rsidP="004C36E9">
      <w:r>
        <w:t>Q</w:t>
      </w:r>
      <w:r w:rsidR="00742A87">
        <w:t>3</w:t>
      </w:r>
      <w:r w:rsidRPr="00FA7CF4">
        <w:t xml:space="preserve"> 202</w:t>
      </w:r>
      <w:r w:rsidR="00742A87">
        <w:t>3</w:t>
      </w:r>
    </w:p>
    <w:p w14:paraId="358D182F" w14:textId="77777777" w:rsidR="0080720B" w:rsidRPr="009112D0" w:rsidRDefault="0080720B" w:rsidP="00EC0BBF">
      <w:pPr>
        <w:pStyle w:val="ListParagraph"/>
        <w:numPr>
          <w:ilvl w:val="0"/>
          <w:numId w:val="19"/>
        </w:numPr>
      </w:pPr>
      <w:r w:rsidRPr="009112D0">
        <w:t>Final Expense marketing</w:t>
      </w:r>
    </w:p>
    <w:p w14:paraId="00E59E1E" w14:textId="61958956" w:rsidR="0080720B" w:rsidRPr="00691804" w:rsidRDefault="0080720B" w:rsidP="00F66810">
      <w:pPr>
        <w:pStyle w:val="ListParagraph"/>
        <w:numPr>
          <w:ilvl w:val="0"/>
          <w:numId w:val="19"/>
        </w:numPr>
        <w:rPr>
          <w:ins w:id="2519" w:author="Ruben Antilla" w:date="2023-02-05T10:13:00Z"/>
          <w:rFonts w:cs="Times New Roman"/>
          <w:color w:val="auto"/>
          <w:rPrChange w:id="2520" w:author="Ruben Antilla" w:date="2023-02-05T10:13:00Z">
            <w:rPr>
              <w:ins w:id="2521" w:author="Ruben Antilla" w:date="2023-02-05T10:13:00Z"/>
              <w:rFonts w:cs="Arial"/>
            </w:rPr>
          </w:rPrChange>
        </w:rPr>
      </w:pPr>
      <w:r w:rsidRPr="009112D0">
        <w:t>First Autonomous policy to be issued</w:t>
      </w:r>
    </w:p>
    <w:p w14:paraId="40C29FAE" w14:textId="7AB3B65E" w:rsidR="00691804" w:rsidRPr="00D544A5" w:rsidRDefault="00691804" w:rsidP="007835BF">
      <w:pPr>
        <w:pStyle w:val="ListParagraph"/>
        <w:numPr>
          <w:ilvl w:val="0"/>
          <w:numId w:val="19"/>
        </w:numPr>
        <w:rPr>
          <w:ins w:id="2522" w:author="Ruben Antilla" w:date="2023-02-05T10:08:00Z"/>
          <w:rFonts w:cs="Times New Roman"/>
          <w:color w:val="auto"/>
          <w:rPrChange w:id="2523" w:author="Ruben Antilla" w:date="2023-02-05T10:08:00Z">
            <w:rPr>
              <w:ins w:id="2524" w:author="Ruben Antilla" w:date="2023-02-05T10:08:00Z"/>
              <w:rFonts w:cs="Arial"/>
            </w:rPr>
          </w:rPrChange>
        </w:rPr>
      </w:pPr>
      <w:ins w:id="2525" w:author="Ruben Antilla" w:date="2023-02-05T10:14:00Z">
        <w:r>
          <w:t xml:space="preserve">Applications to all 50 states in terms of proving </w:t>
        </w:r>
        <w:proofErr w:type="gramStart"/>
        <w:r>
          <w:t>solvency, and</w:t>
        </w:r>
        <w:proofErr w:type="gramEnd"/>
        <w:r>
          <w:t xml:space="preserve"> issuing policies.</w:t>
        </w:r>
      </w:ins>
    </w:p>
    <w:p w14:paraId="18BF4714" w14:textId="7A371375" w:rsidR="00D544A5" w:rsidRPr="00FA7CF4" w:rsidRDefault="00691804" w:rsidP="003A491A">
      <w:pPr>
        <w:pStyle w:val="ListParagraph"/>
        <w:numPr>
          <w:ilvl w:val="0"/>
          <w:numId w:val="19"/>
        </w:numPr>
      </w:pPr>
      <w:ins w:id="2526" w:author="Ruben Antilla" w:date="2023-02-05T10:14:00Z">
        <w:r>
          <w:t>Evalu</w:t>
        </w:r>
      </w:ins>
      <w:ins w:id="2527" w:author="Jonathan J. Tovar" w:date="2023-02-12T21:25:00Z">
        <w:r w:rsidR="00BE5093">
          <w:t>a</w:t>
        </w:r>
      </w:ins>
      <w:ins w:id="2528" w:author="Ruben Antilla" w:date="2023-02-05T10:14:00Z">
        <w:r>
          <w:t>te reinsurance market as potential captive insuran</w:t>
        </w:r>
      </w:ins>
      <w:ins w:id="2529" w:author="Ruben Antilla" w:date="2023-02-05T10:15:00Z">
        <w:r>
          <w:t>ce providers for fiat companies.</w:t>
        </w:r>
      </w:ins>
    </w:p>
    <w:p w14:paraId="3712D6F8" w14:textId="77777777" w:rsidR="00D45EA5" w:rsidRDefault="00D45EA5" w:rsidP="00B84178">
      <w:pPr>
        <w:pStyle w:val="BodyText"/>
      </w:pPr>
    </w:p>
    <w:p w14:paraId="232DEB03" w14:textId="77777777" w:rsidR="0090159D" w:rsidRDefault="0090159D" w:rsidP="00B84178">
      <w:pPr>
        <w:pStyle w:val="Heading1"/>
      </w:pPr>
    </w:p>
    <w:p w14:paraId="3D283CB4" w14:textId="77777777" w:rsidR="0090159D" w:rsidRDefault="0090159D" w:rsidP="00B84178">
      <w:pPr>
        <w:pStyle w:val="Heading1"/>
      </w:pPr>
    </w:p>
    <w:p w14:paraId="7FDBED20" w14:textId="339D85F1" w:rsidR="00DF0EFD" w:rsidRDefault="00DF0EFD" w:rsidP="00B84178">
      <w:pPr>
        <w:pStyle w:val="Heading1"/>
      </w:pPr>
      <w:bookmarkStart w:id="2530" w:name="_Toc127129913"/>
      <w:r>
        <w:t>CCLC Team Members</w:t>
      </w:r>
      <w:bookmarkEnd w:id="2530"/>
    </w:p>
    <w:tbl>
      <w:tblPr>
        <w:tblStyle w:val="ListTable4-Accent11"/>
        <w:tblW w:w="0" w:type="auto"/>
        <w:tblLook w:val="04A0" w:firstRow="1" w:lastRow="0" w:firstColumn="1" w:lastColumn="0" w:noHBand="0" w:noVBand="1"/>
      </w:tblPr>
      <w:tblGrid>
        <w:gridCol w:w="2250"/>
        <w:gridCol w:w="3056"/>
      </w:tblGrid>
      <w:tr w:rsidR="00364B90" w:rsidRPr="008003E5" w14:paraId="501E9E37" w14:textId="77777777" w:rsidTr="00A851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C5AE40" w14:textId="77777777" w:rsidR="00364B90" w:rsidRPr="008003E5" w:rsidRDefault="00364B90">
            <w:pPr>
              <w:pStyle w:val="BodyText"/>
              <w:pPrChange w:id="2531" w:author="Jonathan J. Tovar" w:date="2023-02-12T18:28:00Z">
                <w:pPr>
                  <w:pStyle w:val="BodyText"/>
                  <w:spacing w:before="120" w:beforeAutospacing="0" w:after="120" w:afterAutospacing="0" w:line="240" w:lineRule="auto"/>
                </w:pPr>
              </w:pPrChange>
            </w:pPr>
            <w:bookmarkStart w:id="2532" w:name="_Hlk102243797"/>
            <w:r w:rsidRPr="008003E5">
              <w:t>NAME</w:t>
            </w:r>
          </w:p>
        </w:tc>
        <w:tc>
          <w:tcPr>
            <w:tcW w:w="0" w:type="auto"/>
          </w:tcPr>
          <w:p w14:paraId="77BAB0D4" w14:textId="77777777" w:rsidR="00364B90" w:rsidRPr="008003E5" w:rsidRDefault="00364B90">
            <w:pPr>
              <w:pStyle w:val="BodyText"/>
              <w:cnfStyle w:val="100000000000" w:firstRow="1" w:lastRow="0" w:firstColumn="0" w:lastColumn="0" w:oddVBand="0" w:evenVBand="0" w:oddHBand="0" w:evenHBand="0" w:firstRowFirstColumn="0" w:firstRowLastColumn="0" w:lastRowFirstColumn="0" w:lastRowLastColumn="0"/>
              <w:pPrChange w:id="2533" w:author="Jonathan J. Tovar" w:date="2023-02-12T18:28:00Z">
                <w:pPr>
                  <w:pStyle w:val="BodyText"/>
                  <w:spacing w:before="120" w:beforeAutospacing="0" w:after="120" w:afterAutospacing="0" w:line="240" w:lineRule="auto"/>
                  <w:cnfStyle w:val="100000000000" w:firstRow="1" w:lastRow="0" w:firstColumn="0" w:lastColumn="0" w:oddVBand="0" w:evenVBand="0" w:oddHBand="0" w:evenHBand="0" w:firstRowFirstColumn="0" w:firstRowLastColumn="0" w:lastRowFirstColumn="0" w:lastRowLastColumn="0"/>
                </w:pPr>
              </w:pPrChange>
            </w:pPr>
            <w:r w:rsidRPr="008003E5">
              <w:t>TITLE</w:t>
            </w:r>
          </w:p>
        </w:tc>
      </w:tr>
      <w:tr w:rsidR="00364B90" w:rsidRPr="00C12FA1" w14:paraId="6CFE5771" w14:textId="77777777" w:rsidTr="00A85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A87EB8" w14:textId="77777777" w:rsidR="00364B90" w:rsidRPr="00C12FA1" w:rsidRDefault="00364B90">
            <w:pPr>
              <w:pStyle w:val="BodyText"/>
              <w:pPrChange w:id="2534" w:author="Jonathan J. Tovar" w:date="2023-02-12T18:28:00Z">
                <w:pPr>
                  <w:pStyle w:val="BodyText"/>
                  <w:spacing w:before="120" w:beforeAutospacing="0" w:after="120" w:afterAutospacing="0" w:line="240" w:lineRule="auto"/>
                </w:pPr>
              </w:pPrChange>
            </w:pPr>
            <w:bookmarkStart w:id="2535" w:name="_Hlk102243528"/>
            <w:r w:rsidRPr="00C12FA1">
              <w:t>Manuel Rodriguez</w:t>
            </w:r>
          </w:p>
        </w:tc>
        <w:tc>
          <w:tcPr>
            <w:tcW w:w="0" w:type="auto"/>
          </w:tcPr>
          <w:p w14:paraId="78123168" w14:textId="77777777" w:rsidR="00364B90" w:rsidRPr="00C12FA1" w:rsidRDefault="00364B90">
            <w:pPr>
              <w:pStyle w:val="BodyText"/>
              <w:cnfStyle w:val="000000100000" w:firstRow="0" w:lastRow="0" w:firstColumn="0" w:lastColumn="0" w:oddVBand="0" w:evenVBand="0" w:oddHBand="1" w:evenHBand="0" w:firstRowFirstColumn="0" w:firstRowLastColumn="0" w:lastRowFirstColumn="0" w:lastRowLastColumn="0"/>
              <w:pPrChange w:id="2536" w:author="Jonathan J. Tovar" w:date="2023-02-12T18:28:00Z">
                <w:pPr>
                  <w:pStyle w:val="BodyText"/>
                  <w:spacing w:before="120" w:beforeAutospacing="0" w:after="120" w:afterAutospacing="0" w:line="240" w:lineRule="auto"/>
                  <w:cnfStyle w:val="000000100000" w:firstRow="0" w:lastRow="0" w:firstColumn="0" w:lastColumn="0" w:oddVBand="0" w:evenVBand="0" w:oddHBand="1" w:evenHBand="0" w:firstRowFirstColumn="0" w:firstRowLastColumn="0" w:lastRowFirstColumn="0" w:lastRowLastColumn="0"/>
                </w:pPr>
              </w:pPrChange>
            </w:pPr>
            <w:r w:rsidRPr="00C12FA1">
              <w:t>Chief Executive Officer</w:t>
            </w:r>
          </w:p>
        </w:tc>
      </w:tr>
      <w:tr w:rsidR="00364B90" w:rsidRPr="00C12FA1" w14:paraId="0C8F1523" w14:textId="77777777" w:rsidTr="00A8513A">
        <w:tc>
          <w:tcPr>
            <w:cnfStyle w:val="001000000000" w:firstRow="0" w:lastRow="0" w:firstColumn="1" w:lastColumn="0" w:oddVBand="0" w:evenVBand="0" w:oddHBand="0" w:evenHBand="0" w:firstRowFirstColumn="0" w:firstRowLastColumn="0" w:lastRowFirstColumn="0" w:lastRowLastColumn="0"/>
            <w:tcW w:w="0" w:type="auto"/>
          </w:tcPr>
          <w:p w14:paraId="746D8335" w14:textId="77777777" w:rsidR="00364B90" w:rsidRPr="00C12FA1" w:rsidRDefault="00364B90">
            <w:pPr>
              <w:pStyle w:val="BodyText"/>
              <w:pPrChange w:id="2537" w:author="Jonathan J. Tovar" w:date="2023-02-12T18:28:00Z">
                <w:pPr>
                  <w:pStyle w:val="BodyText"/>
                  <w:spacing w:before="120" w:beforeAutospacing="0" w:after="120" w:afterAutospacing="0" w:line="240" w:lineRule="auto"/>
                </w:pPr>
              </w:pPrChange>
            </w:pPr>
            <w:r w:rsidRPr="00C12FA1">
              <w:t>Danny Carmona</w:t>
            </w:r>
          </w:p>
        </w:tc>
        <w:tc>
          <w:tcPr>
            <w:tcW w:w="0" w:type="auto"/>
          </w:tcPr>
          <w:p w14:paraId="284F7D85" w14:textId="77777777" w:rsidR="00364B90" w:rsidRPr="00C12FA1" w:rsidRDefault="00364B90">
            <w:pPr>
              <w:pStyle w:val="BodyText"/>
              <w:cnfStyle w:val="000000000000" w:firstRow="0" w:lastRow="0" w:firstColumn="0" w:lastColumn="0" w:oddVBand="0" w:evenVBand="0" w:oddHBand="0" w:evenHBand="0" w:firstRowFirstColumn="0" w:firstRowLastColumn="0" w:lastRowFirstColumn="0" w:lastRowLastColumn="0"/>
              <w:pPrChange w:id="2538" w:author="Jonathan J. Tovar" w:date="2023-02-12T18:28:00Z">
                <w:pPr>
                  <w:pStyle w:val="BodyText"/>
                  <w:spacing w:before="120" w:beforeAutospacing="0" w:after="120" w:afterAutospacing="0" w:line="240" w:lineRule="auto"/>
                  <w:cnfStyle w:val="000000000000" w:firstRow="0" w:lastRow="0" w:firstColumn="0" w:lastColumn="0" w:oddVBand="0" w:evenVBand="0" w:oddHBand="0" w:evenHBand="0" w:firstRowFirstColumn="0" w:firstRowLastColumn="0" w:lastRowFirstColumn="0" w:lastRowLastColumn="0"/>
                </w:pPr>
              </w:pPrChange>
            </w:pPr>
            <w:r w:rsidRPr="00C12FA1">
              <w:t>Chief Operations Officer</w:t>
            </w:r>
          </w:p>
        </w:tc>
      </w:tr>
      <w:tr w:rsidR="00364B90" w:rsidRPr="00C12FA1" w14:paraId="05DB458D" w14:textId="77777777" w:rsidTr="00A85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2A8D92" w14:textId="77777777" w:rsidR="00364B90" w:rsidRPr="00C12FA1" w:rsidRDefault="00364B90">
            <w:pPr>
              <w:pStyle w:val="BodyText"/>
              <w:pPrChange w:id="2539" w:author="Jonathan J. Tovar" w:date="2023-02-12T18:28:00Z">
                <w:pPr>
                  <w:pStyle w:val="BodyText"/>
                  <w:spacing w:before="120" w:beforeAutospacing="0" w:after="120" w:afterAutospacing="0" w:line="240" w:lineRule="auto"/>
                </w:pPr>
              </w:pPrChange>
            </w:pPr>
            <w:r w:rsidRPr="00C12FA1">
              <w:t>Rick Diaz</w:t>
            </w:r>
          </w:p>
        </w:tc>
        <w:tc>
          <w:tcPr>
            <w:tcW w:w="0" w:type="auto"/>
          </w:tcPr>
          <w:p w14:paraId="4385FA2C" w14:textId="575588E9" w:rsidR="00364B90" w:rsidRPr="00C12FA1" w:rsidRDefault="00371CBD">
            <w:pPr>
              <w:pStyle w:val="BodyText"/>
              <w:cnfStyle w:val="000000100000" w:firstRow="0" w:lastRow="0" w:firstColumn="0" w:lastColumn="0" w:oddVBand="0" w:evenVBand="0" w:oddHBand="1" w:evenHBand="0" w:firstRowFirstColumn="0" w:firstRowLastColumn="0" w:lastRowFirstColumn="0" w:lastRowLastColumn="0"/>
              <w:pPrChange w:id="2540" w:author="Jonathan J. Tovar" w:date="2023-02-12T18:28:00Z">
                <w:pPr>
                  <w:pStyle w:val="BodyText"/>
                  <w:spacing w:before="120" w:beforeAutospacing="0" w:after="120" w:afterAutospacing="0" w:line="240" w:lineRule="auto"/>
                  <w:cnfStyle w:val="000000100000" w:firstRow="0" w:lastRow="0" w:firstColumn="0" w:lastColumn="0" w:oddVBand="0" w:evenVBand="0" w:oddHBand="1" w:evenHBand="0" w:firstRowFirstColumn="0" w:firstRowLastColumn="0" w:lastRowFirstColumn="0" w:lastRowLastColumn="0"/>
                </w:pPr>
              </w:pPrChange>
            </w:pPr>
            <w:r>
              <w:t>Chief Marketing Officer</w:t>
            </w:r>
          </w:p>
        </w:tc>
      </w:tr>
      <w:tr w:rsidR="00364B90" w:rsidRPr="00C12FA1" w14:paraId="57369B62" w14:textId="77777777" w:rsidTr="00A8513A">
        <w:tc>
          <w:tcPr>
            <w:cnfStyle w:val="001000000000" w:firstRow="0" w:lastRow="0" w:firstColumn="1" w:lastColumn="0" w:oddVBand="0" w:evenVBand="0" w:oddHBand="0" w:evenHBand="0" w:firstRowFirstColumn="0" w:firstRowLastColumn="0" w:lastRowFirstColumn="0" w:lastRowLastColumn="0"/>
            <w:tcW w:w="0" w:type="auto"/>
          </w:tcPr>
          <w:p w14:paraId="4807E459" w14:textId="77777777" w:rsidR="00364B90" w:rsidRPr="004C36E9" w:rsidRDefault="00364B90">
            <w:pPr>
              <w:pStyle w:val="BodyText"/>
              <w:pPrChange w:id="2541" w:author="Jonathan J. Tovar" w:date="2023-02-12T18:28:00Z">
                <w:pPr>
                  <w:pStyle w:val="BodyText"/>
                  <w:spacing w:before="120" w:beforeAutospacing="0" w:after="120" w:afterAutospacing="0" w:line="240" w:lineRule="auto"/>
                </w:pPr>
              </w:pPrChange>
            </w:pPr>
            <w:r w:rsidRPr="00102651">
              <w:lastRenderedPageBreak/>
              <w:t>Alex Rosen</w:t>
            </w:r>
          </w:p>
        </w:tc>
        <w:tc>
          <w:tcPr>
            <w:tcW w:w="0" w:type="auto"/>
          </w:tcPr>
          <w:p w14:paraId="71D01806" w14:textId="77777777" w:rsidR="00364B90" w:rsidRPr="00F66810" w:rsidRDefault="00364B90">
            <w:pPr>
              <w:pStyle w:val="BodyText"/>
              <w:cnfStyle w:val="000000000000" w:firstRow="0" w:lastRow="0" w:firstColumn="0" w:lastColumn="0" w:oddVBand="0" w:evenVBand="0" w:oddHBand="0" w:evenHBand="0" w:firstRowFirstColumn="0" w:firstRowLastColumn="0" w:lastRowFirstColumn="0" w:lastRowLastColumn="0"/>
              <w:pPrChange w:id="2542" w:author="Jonathan J. Tovar" w:date="2023-02-12T18:28:00Z">
                <w:pPr>
                  <w:pStyle w:val="BodyText"/>
                  <w:spacing w:before="120" w:beforeAutospacing="0" w:after="120" w:afterAutospacing="0" w:line="240" w:lineRule="auto"/>
                  <w:cnfStyle w:val="000000000000" w:firstRow="0" w:lastRow="0" w:firstColumn="0" w:lastColumn="0" w:oddVBand="0" w:evenVBand="0" w:oddHBand="0" w:evenHBand="0" w:firstRowFirstColumn="0" w:firstRowLastColumn="0" w:lastRowFirstColumn="0" w:lastRowLastColumn="0"/>
                </w:pPr>
              </w:pPrChange>
            </w:pPr>
            <w:r w:rsidRPr="00EC0BBF">
              <w:t>Chief Information Off</w:t>
            </w:r>
            <w:r w:rsidRPr="00F66810">
              <w:t>icer</w:t>
            </w:r>
          </w:p>
        </w:tc>
      </w:tr>
      <w:tr w:rsidR="00364B90" w:rsidRPr="00C12FA1" w14:paraId="431AC54B" w14:textId="77777777" w:rsidTr="00A85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F3EC85" w14:textId="77777777" w:rsidR="00364B90" w:rsidRPr="00C12FA1" w:rsidRDefault="00364B90">
            <w:pPr>
              <w:pStyle w:val="BodyText"/>
              <w:pPrChange w:id="2543" w:author="Jonathan J. Tovar" w:date="2023-02-12T18:28:00Z">
                <w:pPr>
                  <w:pStyle w:val="BodyText"/>
                  <w:spacing w:before="120" w:beforeAutospacing="0" w:after="120" w:afterAutospacing="0" w:line="240" w:lineRule="auto"/>
                </w:pPr>
              </w:pPrChange>
            </w:pPr>
            <w:r w:rsidRPr="00C12FA1">
              <w:t>Levi Meadows</w:t>
            </w:r>
          </w:p>
        </w:tc>
        <w:tc>
          <w:tcPr>
            <w:tcW w:w="0" w:type="auto"/>
          </w:tcPr>
          <w:p w14:paraId="7CC5960F" w14:textId="77777777" w:rsidR="00364B90" w:rsidRPr="00C12FA1" w:rsidRDefault="00364B90">
            <w:pPr>
              <w:pStyle w:val="BodyText"/>
              <w:cnfStyle w:val="000000100000" w:firstRow="0" w:lastRow="0" w:firstColumn="0" w:lastColumn="0" w:oddVBand="0" w:evenVBand="0" w:oddHBand="1" w:evenHBand="0" w:firstRowFirstColumn="0" w:firstRowLastColumn="0" w:lastRowFirstColumn="0" w:lastRowLastColumn="0"/>
              <w:pPrChange w:id="2544" w:author="Jonathan J. Tovar" w:date="2023-02-12T18:28:00Z">
                <w:pPr>
                  <w:pStyle w:val="BodyText"/>
                  <w:spacing w:before="120" w:beforeAutospacing="0" w:after="120" w:afterAutospacing="0" w:line="240" w:lineRule="auto"/>
                  <w:cnfStyle w:val="000000100000" w:firstRow="0" w:lastRow="0" w:firstColumn="0" w:lastColumn="0" w:oddVBand="0" w:evenVBand="0" w:oddHBand="1" w:evenHBand="0" w:firstRowFirstColumn="0" w:firstRowLastColumn="0" w:lastRowFirstColumn="0" w:lastRowLastColumn="0"/>
                </w:pPr>
              </w:pPrChange>
            </w:pPr>
            <w:r w:rsidRPr="00C12FA1">
              <w:t>Chief Blockchain Developer</w:t>
            </w:r>
          </w:p>
        </w:tc>
      </w:tr>
      <w:tr w:rsidR="00364B90" w:rsidRPr="00C12FA1" w14:paraId="6D30C66F" w14:textId="77777777" w:rsidTr="00A8513A">
        <w:tc>
          <w:tcPr>
            <w:cnfStyle w:val="001000000000" w:firstRow="0" w:lastRow="0" w:firstColumn="1" w:lastColumn="0" w:oddVBand="0" w:evenVBand="0" w:oddHBand="0" w:evenHBand="0" w:firstRowFirstColumn="0" w:firstRowLastColumn="0" w:lastRowFirstColumn="0" w:lastRowLastColumn="0"/>
            <w:tcW w:w="0" w:type="auto"/>
          </w:tcPr>
          <w:p w14:paraId="750FB438" w14:textId="77777777" w:rsidR="00364B90" w:rsidRPr="00C12FA1" w:rsidRDefault="00364B90">
            <w:pPr>
              <w:pStyle w:val="BodyText"/>
              <w:pPrChange w:id="2545" w:author="Jonathan J. Tovar" w:date="2023-02-12T18:28:00Z">
                <w:pPr>
                  <w:pStyle w:val="BodyText"/>
                  <w:spacing w:before="120" w:beforeAutospacing="0" w:after="120" w:afterAutospacing="0" w:line="240" w:lineRule="auto"/>
                </w:pPr>
              </w:pPrChange>
            </w:pPr>
            <w:proofErr w:type="spellStart"/>
            <w:r w:rsidRPr="00C12FA1">
              <w:t>Nathaji</w:t>
            </w:r>
            <w:proofErr w:type="spellEnd"/>
            <w:r w:rsidRPr="00C12FA1">
              <w:t xml:space="preserve"> </w:t>
            </w:r>
            <w:proofErr w:type="spellStart"/>
            <w:r w:rsidRPr="00C12FA1">
              <w:t>Metivier</w:t>
            </w:r>
            <w:proofErr w:type="spellEnd"/>
          </w:p>
        </w:tc>
        <w:tc>
          <w:tcPr>
            <w:tcW w:w="0" w:type="auto"/>
          </w:tcPr>
          <w:p w14:paraId="7681D0B6" w14:textId="77777777" w:rsidR="00364B90" w:rsidRPr="00C12FA1" w:rsidRDefault="00364B90">
            <w:pPr>
              <w:pStyle w:val="BodyText"/>
              <w:cnfStyle w:val="000000000000" w:firstRow="0" w:lastRow="0" w:firstColumn="0" w:lastColumn="0" w:oddVBand="0" w:evenVBand="0" w:oddHBand="0" w:evenHBand="0" w:firstRowFirstColumn="0" w:firstRowLastColumn="0" w:lastRowFirstColumn="0" w:lastRowLastColumn="0"/>
              <w:pPrChange w:id="2546" w:author="Jonathan J. Tovar" w:date="2023-02-12T18:28:00Z">
                <w:pPr>
                  <w:pStyle w:val="BodyText"/>
                  <w:spacing w:before="120" w:beforeAutospacing="0" w:after="120" w:afterAutospacing="0" w:line="240" w:lineRule="auto"/>
                  <w:cnfStyle w:val="000000000000" w:firstRow="0" w:lastRow="0" w:firstColumn="0" w:lastColumn="0" w:oddVBand="0" w:evenVBand="0" w:oddHBand="0" w:evenHBand="0" w:firstRowFirstColumn="0" w:firstRowLastColumn="0" w:lastRowFirstColumn="0" w:lastRowLastColumn="0"/>
                </w:pPr>
              </w:pPrChange>
            </w:pPr>
            <w:r w:rsidRPr="00C12FA1">
              <w:t>Senior Blockchain Developer</w:t>
            </w:r>
          </w:p>
        </w:tc>
      </w:tr>
      <w:tr w:rsidR="00364B90" w:rsidRPr="00C12FA1" w14:paraId="503E59FA" w14:textId="77777777" w:rsidTr="00A85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3974F5" w14:textId="77777777" w:rsidR="00364B90" w:rsidRPr="00C12FA1" w:rsidRDefault="00364B90">
            <w:pPr>
              <w:pStyle w:val="BodyText"/>
              <w:pPrChange w:id="2547" w:author="Jonathan J. Tovar" w:date="2023-02-12T18:28:00Z">
                <w:pPr>
                  <w:pStyle w:val="BodyText"/>
                  <w:spacing w:before="120" w:beforeAutospacing="0" w:after="120" w:afterAutospacing="0" w:line="240" w:lineRule="auto"/>
                </w:pPr>
              </w:pPrChange>
            </w:pPr>
            <w:r w:rsidRPr="00C12FA1">
              <w:t>Jonathan Tovar</w:t>
            </w:r>
          </w:p>
        </w:tc>
        <w:tc>
          <w:tcPr>
            <w:tcW w:w="0" w:type="auto"/>
          </w:tcPr>
          <w:p w14:paraId="4E488C62" w14:textId="77777777" w:rsidR="00364B90" w:rsidRPr="00C12FA1" w:rsidRDefault="00364B90">
            <w:pPr>
              <w:pStyle w:val="BodyText"/>
              <w:cnfStyle w:val="000000100000" w:firstRow="0" w:lastRow="0" w:firstColumn="0" w:lastColumn="0" w:oddVBand="0" w:evenVBand="0" w:oddHBand="1" w:evenHBand="0" w:firstRowFirstColumn="0" w:firstRowLastColumn="0" w:lastRowFirstColumn="0" w:lastRowLastColumn="0"/>
              <w:pPrChange w:id="2548" w:author="Jonathan J. Tovar" w:date="2023-02-12T18:28:00Z">
                <w:pPr>
                  <w:pStyle w:val="BodyText"/>
                  <w:spacing w:before="120" w:beforeAutospacing="0" w:after="120" w:afterAutospacing="0" w:line="240" w:lineRule="auto"/>
                  <w:cnfStyle w:val="000000100000" w:firstRow="0" w:lastRow="0" w:firstColumn="0" w:lastColumn="0" w:oddVBand="0" w:evenVBand="0" w:oddHBand="1" w:evenHBand="0" w:firstRowFirstColumn="0" w:firstRowLastColumn="0" w:lastRowFirstColumn="0" w:lastRowLastColumn="0"/>
                </w:pPr>
              </w:pPrChange>
            </w:pPr>
            <w:r w:rsidRPr="00C12FA1">
              <w:t>Chief Editor</w:t>
            </w:r>
          </w:p>
        </w:tc>
      </w:tr>
      <w:tr w:rsidR="00364B90" w:rsidRPr="00C12FA1" w14:paraId="549D8C38" w14:textId="77777777" w:rsidTr="00A8513A">
        <w:tc>
          <w:tcPr>
            <w:cnfStyle w:val="001000000000" w:firstRow="0" w:lastRow="0" w:firstColumn="1" w:lastColumn="0" w:oddVBand="0" w:evenVBand="0" w:oddHBand="0" w:evenHBand="0" w:firstRowFirstColumn="0" w:firstRowLastColumn="0" w:lastRowFirstColumn="0" w:lastRowLastColumn="0"/>
            <w:tcW w:w="0" w:type="auto"/>
          </w:tcPr>
          <w:p w14:paraId="030EBC84" w14:textId="77777777" w:rsidR="00364B90" w:rsidRPr="00C12FA1" w:rsidRDefault="00364B90">
            <w:pPr>
              <w:pStyle w:val="BodyText"/>
              <w:pPrChange w:id="2549" w:author="Jonathan J. Tovar" w:date="2023-02-12T18:28:00Z">
                <w:pPr>
                  <w:pStyle w:val="BodyText"/>
                  <w:spacing w:before="120" w:beforeAutospacing="0" w:after="120" w:afterAutospacing="0" w:line="240" w:lineRule="auto"/>
                </w:pPr>
              </w:pPrChange>
            </w:pPr>
            <w:r w:rsidRPr="00C12FA1">
              <w:t>Fernando Carmona</w:t>
            </w:r>
          </w:p>
        </w:tc>
        <w:tc>
          <w:tcPr>
            <w:tcW w:w="0" w:type="auto"/>
          </w:tcPr>
          <w:p w14:paraId="6762CE9F" w14:textId="53D95381" w:rsidR="00364B90" w:rsidRPr="00C12FA1" w:rsidRDefault="00364B90">
            <w:pPr>
              <w:pStyle w:val="BodyText"/>
              <w:cnfStyle w:val="000000000000" w:firstRow="0" w:lastRow="0" w:firstColumn="0" w:lastColumn="0" w:oddVBand="0" w:evenVBand="0" w:oddHBand="0" w:evenHBand="0" w:firstRowFirstColumn="0" w:firstRowLastColumn="0" w:lastRowFirstColumn="0" w:lastRowLastColumn="0"/>
              <w:pPrChange w:id="2550" w:author="Jonathan J. Tovar" w:date="2023-02-12T18:28:00Z">
                <w:pPr>
                  <w:pStyle w:val="BodyText"/>
                  <w:spacing w:before="120" w:beforeAutospacing="0" w:after="120" w:afterAutospacing="0" w:line="240" w:lineRule="auto"/>
                  <w:cnfStyle w:val="000000000000" w:firstRow="0" w:lastRow="0" w:firstColumn="0" w:lastColumn="0" w:oddVBand="0" w:evenVBand="0" w:oddHBand="0" w:evenHBand="0" w:firstRowFirstColumn="0" w:firstRowLastColumn="0" w:lastRowFirstColumn="0" w:lastRowLastColumn="0"/>
                </w:pPr>
              </w:pPrChange>
            </w:pPr>
            <w:r w:rsidRPr="00C12FA1">
              <w:t>Graphic Design</w:t>
            </w:r>
            <w:r w:rsidR="00BC49CD">
              <w:t>er</w:t>
            </w:r>
          </w:p>
        </w:tc>
      </w:tr>
      <w:tr w:rsidR="00364B90" w:rsidRPr="00C12FA1" w14:paraId="75B8215B" w14:textId="77777777" w:rsidTr="00A85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1924C0" w14:textId="77777777" w:rsidR="00364B90" w:rsidRPr="004C36E9" w:rsidRDefault="00364B90">
            <w:pPr>
              <w:pStyle w:val="BodyText"/>
              <w:pPrChange w:id="2551" w:author="Jonathan J. Tovar" w:date="2023-02-12T18:28:00Z">
                <w:pPr>
                  <w:pStyle w:val="BodyText"/>
                  <w:spacing w:before="120" w:beforeAutospacing="0" w:after="120" w:afterAutospacing="0" w:line="240" w:lineRule="auto"/>
                </w:pPr>
              </w:pPrChange>
            </w:pPr>
            <w:proofErr w:type="spellStart"/>
            <w:r w:rsidRPr="00102651">
              <w:t>Istiaq</w:t>
            </w:r>
            <w:proofErr w:type="spellEnd"/>
            <w:r w:rsidRPr="00102651">
              <w:t xml:space="preserve"> Khan</w:t>
            </w:r>
          </w:p>
        </w:tc>
        <w:tc>
          <w:tcPr>
            <w:tcW w:w="0" w:type="auto"/>
          </w:tcPr>
          <w:p w14:paraId="4EA39C83" w14:textId="77777777" w:rsidR="00364B90" w:rsidRPr="00EC0BBF" w:rsidRDefault="00364B90">
            <w:pPr>
              <w:pStyle w:val="BodyText"/>
              <w:cnfStyle w:val="000000100000" w:firstRow="0" w:lastRow="0" w:firstColumn="0" w:lastColumn="0" w:oddVBand="0" w:evenVBand="0" w:oddHBand="1" w:evenHBand="0" w:firstRowFirstColumn="0" w:firstRowLastColumn="0" w:lastRowFirstColumn="0" w:lastRowLastColumn="0"/>
              <w:pPrChange w:id="2552" w:author="Jonathan J. Tovar" w:date="2023-02-12T18:28:00Z">
                <w:pPr>
                  <w:pStyle w:val="BodyText"/>
                  <w:spacing w:before="120" w:beforeAutospacing="0" w:after="120" w:afterAutospacing="0" w:line="240" w:lineRule="auto"/>
                  <w:cnfStyle w:val="000000100000" w:firstRow="0" w:lastRow="0" w:firstColumn="0" w:lastColumn="0" w:oddVBand="0" w:evenVBand="0" w:oddHBand="1" w:evenHBand="0" w:firstRowFirstColumn="0" w:firstRowLastColumn="0" w:lastRowFirstColumn="0" w:lastRowLastColumn="0"/>
                </w:pPr>
              </w:pPrChange>
            </w:pPr>
            <w:r w:rsidRPr="00EC0BBF">
              <w:t>Sales Manager</w:t>
            </w:r>
          </w:p>
        </w:tc>
      </w:tr>
      <w:tr w:rsidR="00364B90" w:rsidRPr="00C12FA1" w14:paraId="1E1B7033" w14:textId="77777777" w:rsidTr="00A8513A">
        <w:tc>
          <w:tcPr>
            <w:cnfStyle w:val="001000000000" w:firstRow="0" w:lastRow="0" w:firstColumn="1" w:lastColumn="0" w:oddVBand="0" w:evenVBand="0" w:oddHBand="0" w:evenHBand="0" w:firstRowFirstColumn="0" w:firstRowLastColumn="0" w:lastRowFirstColumn="0" w:lastRowLastColumn="0"/>
            <w:tcW w:w="0" w:type="auto"/>
          </w:tcPr>
          <w:p w14:paraId="33E4A31C" w14:textId="77777777" w:rsidR="00364B90" w:rsidRPr="004C36E9" w:rsidRDefault="00364B90">
            <w:pPr>
              <w:pStyle w:val="BodyText"/>
              <w:pPrChange w:id="2553" w:author="Jonathan J. Tovar" w:date="2023-02-12T18:28:00Z">
                <w:pPr>
                  <w:pStyle w:val="BodyText"/>
                  <w:spacing w:before="120" w:beforeAutospacing="0" w:after="120" w:afterAutospacing="0" w:line="240" w:lineRule="auto"/>
                </w:pPr>
              </w:pPrChange>
            </w:pPr>
            <w:r w:rsidRPr="00102651">
              <w:t>Katrina Geronimo</w:t>
            </w:r>
          </w:p>
        </w:tc>
        <w:tc>
          <w:tcPr>
            <w:tcW w:w="0" w:type="auto"/>
          </w:tcPr>
          <w:p w14:paraId="6552372C" w14:textId="77777777" w:rsidR="00364B90" w:rsidRPr="00EC0BBF" w:rsidRDefault="00364B90">
            <w:pPr>
              <w:pStyle w:val="BodyText"/>
              <w:cnfStyle w:val="000000000000" w:firstRow="0" w:lastRow="0" w:firstColumn="0" w:lastColumn="0" w:oddVBand="0" w:evenVBand="0" w:oddHBand="0" w:evenHBand="0" w:firstRowFirstColumn="0" w:firstRowLastColumn="0" w:lastRowFirstColumn="0" w:lastRowLastColumn="0"/>
              <w:pPrChange w:id="2554" w:author="Jonathan J. Tovar" w:date="2023-02-12T18:28:00Z">
                <w:pPr>
                  <w:pStyle w:val="BodyText"/>
                  <w:spacing w:before="120" w:beforeAutospacing="0" w:after="120" w:afterAutospacing="0" w:line="240" w:lineRule="auto"/>
                  <w:cnfStyle w:val="000000000000" w:firstRow="0" w:lastRow="0" w:firstColumn="0" w:lastColumn="0" w:oddVBand="0" w:evenVBand="0" w:oddHBand="0" w:evenHBand="0" w:firstRowFirstColumn="0" w:firstRowLastColumn="0" w:lastRowFirstColumn="0" w:lastRowLastColumn="0"/>
                </w:pPr>
              </w:pPrChange>
            </w:pPr>
            <w:r w:rsidRPr="00EC0BBF">
              <w:t>Minority Legacy Partner</w:t>
            </w:r>
          </w:p>
        </w:tc>
      </w:tr>
      <w:tr w:rsidR="00364B90" w:rsidRPr="00C12FA1" w14:paraId="040E4CDA" w14:textId="77777777" w:rsidTr="00A85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AC0682" w14:textId="77777777" w:rsidR="00364B90" w:rsidRPr="00C12FA1" w:rsidRDefault="00364B90">
            <w:pPr>
              <w:pStyle w:val="BodyText"/>
              <w:pPrChange w:id="2555" w:author="Jonathan J. Tovar" w:date="2023-02-12T18:28:00Z">
                <w:pPr>
                  <w:pStyle w:val="BodyText"/>
                  <w:spacing w:before="120" w:beforeAutospacing="0" w:after="120" w:afterAutospacing="0" w:line="240" w:lineRule="auto"/>
                </w:pPr>
              </w:pPrChange>
            </w:pPr>
            <w:r w:rsidRPr="00C12FA1">
              <w:t>Ruben Antilla</w:t>
            </w:r>
          </w:p>
        </w:tc>
        <w:tc>
          <w:tcPr>
            <w:tcW w:w="0" w:type="auto"/>
          </w:tcPr>
          <w:p w14:paraId="6B82629F" w14:textId="3E18289C" w:rsidR="00364B90" w:rsidRPr="00C12FA1" w:rsidRDefault="00364B90">
            <w:pPr>
              <w:pStyle w:val="BodyText"/>
              <w:cnfStyle w:val="000000100000" w:firstRow="0" w:lastRow="0" w:firstColumn="0" w:lastColumn="0" w:oddVBand="0" w:evenVBand="0" w:oddHBand="1" w:evenHBand="0" w:firstRowFirstColumn="0" w:firstRowLastColumn="0" w:lastRowFirstColumn="0" w:lastRowLastColumn="0"/>
              <w:pPrChange w:id="2556" w:author="Jonathan J. Tovar" w:date="2023-02-12T18:28:00Z">
                <w:pPr>
                  <w:pStyle w:val="BodyText"/>
                  <w:spacing w:before="120" w:beforeAutospacing="0" w:after="120" w:afterAutospacing="0" w:line="240" w:lineRule="auto"/>
                  <w:cnfStyle w:val="000000100000" w:firstRow="0" w:lastRow="0" w:firstColumn="0" w:lastColumn="0" w:oddVBand="0" w:evenVBand="0" w:oddHBand="1" w:evenHBand="0" w:firstRowFirstColumn="0" w:firstRowLastColumn="0" w:lastRowFirstColumn="0" w:lastRowLastColumn="0"/>
                </w:pPr>
              </w:pPrChange>
            </w:pPr>
            <w:r w:rsidRPr="00C12FA1">
              <w:t xml:space="preserve">Chief </w:t>
            </w:r>
            <w:r w:rsidR="001C25B3">
              <w:t>Product Officer</w:t>
            </w:r>
          </w:p>
        </w:tc>
      </w:tr>
      <w:tr w:rsidR="00364B90" w:rsidRPr="00C12FA1" w14:paraId="237749B2" w14:textId="77777777" w:rsidTr="00A8513A">
        <w:tc>
          <w:tcPr>
            <w:cnfStyle w:val="001000000000" w:firstRow="0" w:lastRow="0" w:firstColumn="1" w:lastColumn="0" w:oddVBand="0" w:evenVBand="0" w:oddHBand="0" w:evenHBand="0" w:firstRowFirstColumn="0" w:firstRowLastColumn="0" w:lastRowFirstColumn="0" w:lastRowLastColumn="0"/>
            <w:tcW w:w="0" w:type="auto"/>
          </w:tcPr>
          <w:p w14:paraId="33A6E7A4" w14:textId="77777777" w:rsidR="00364B90" w:rsidRPr="00C12FA1" w:rsidRDefault="00364B90">
            <w:pPr>
              <w:pStyle w:val="BodyText"/>
              <w:pPrChange w:id="2557" w:author="Jonathan J. Tovar" w:date="2023-02-12T18:28:00Z">
                <w:pPr>
                  <w:pStyle w:val="BodyText"/>
                  <w:spacing w:before="120" w:beforeAutospacing="0" w:after="120" w:afterAutospacing="0" w:line="240" w:lineRule="auto"/>
                </w:pPr>
              </w:pPrChange>
            </w:pPr>
            <w:r w:rsidRPr="00C12FA1">
              <w:t>Morgan Cone</w:t>
            </w:r>
          </w:p>
        </w:tc>
        <w:tc>
          <w:tcPr>
            <w:tcW w:w="0" w:type="auto"/>
          </w:tcPr>
          <w:p w14:paraId="25114B02" w14:textId="77777777" w:rsidR="00364B90" w:rsidRPr="00C12FA1" w:rsidRDefault="00364B90">
            <w:pPr>
              <w:pStyle w:val="BodyText"/>
              <w:cnfStyle w:val="000000000000" w:firstRow="0" w:lastRow="0" w:firstColumn="0" w:lastColumn="0" w:oddVBand="0" w:evenVBand="0" w:oddHBand="0" w:evenHBand="0" w:firstRowFirstColumn="0" w:firstRowLastColumn="0" w:lastRowFirstColumn="0" w:lastRowLastColumn="0"/>
              <w:pPrChange w:id="2558" w:author="Jonathan J. Tovar" w:date="2023-02-12T18:28:00Z">
                <w:pPr>
                  <w:pStyle w:val="BodyText"/>
                  <w:spacing w:before="120" w:beforeAutospacing="0" w:after="120" w:afterAutospacing="0" w:line="240" w:lineRule="auto"/>
                  <w:cnfStyle w:val="000000000000" w:firstRow="0" w:lastRow="0" w:firstColumn="0" w:lastColumn="0" w:oddVBand="0" w:evenVBand="0" w:oddHBand="0" w:evenHBand="0" w:firstRowFirstColumn="0" w:firstRowLastColumn="0" w:lastRowFirstColumn="0" w:lastRowLastColumn="0"/>
                </w:pPr>
              </w:pPrChange>
            </w:pPr>
            <w:r w:rsidRPr="00C12FA1">
              <w:t>Social Media Manager</w:t>
            </w:r>
          </w:p>
        </w:tc>
      </w:tr>
      <w:tr w:rsidR="00364B90" w:rsidRPr="00C12FA1" w14:paraId="0679F402" w14:textId="77777777" w:rsidTr="00A85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52ED75" w14:textId="77777777" w:rsidR="00364B90" w:rsidRPr="00C12FA1" w:rsidRDefault="00364B90">
            <w:pPr>
              <w:pStyle w:val="BodyText"/>
              <w:pPrChange w:id="2559" w:author="Jonathan J. Tovar" w:date="2023-02-12T18:28:00Z">
                <w:pPr>
                  <w:pStyle w:val="BodyText"/>
                  <w:spacing w:before="120" w:beforeAutospacing="0" w:after="120" w:afterAutospacing="0" w:line="240" w:lineRule="auto"/>
                </w:pPr>
              </w:pPrChange>
            </w:pPr>
            <w:r w:rsidRPr="00C12FA1">
              <w:t>Edgardo Lopez</w:t>
            </w:r>
          </w:p>
        </w:tc>
        <w:tc>
          <w:tcPr>
            <w:tcW w:w="0" w:type="auto"/>
          </w:tcPr>
          <w:p w14:paraId="326C7965" w14:textId="77777777" w:rsidR="00364B90" w:rsidRPr="00C12FA1" w:rsidRDefault="00364B90">
            <w:pPr>
              <w:pStyle w:val="BodyText"/>
              <w:cnfStyle w:val="000000100000" w:firstRow="0" w:lastRow="0" w:firstColumn="0" w:lastColumn="0" w:oddVBand="0" w:evenVBand="0" w:oddHBand="1" w:evenHBand="0" w:firstRowFirstColumn="0" w:firstRowLastColumn="0" w:lastRowFirstColumn="0" w:lastRowLastColumn="0"/>
              <w:pPrChange w:id="2560" w:author="Jonathan J. Tovar" w:date="2023-02-12T18:28:00Z">
                <w:pPr>
                  <w:pStyle w:val="BodyText"/>
                  <w:spacing w:before="120" w:beforeAutospacing="0" w:after="120" w:afterAutospacing="0" w:line="240" w:lineRule="auto"/>
                  <w:cnfStyle w:val="000000100000" w:firstRow="0" w:lastRow="0" w:firstColumn="0" w:lastColumn="0" w:oddVBand="0" w:evenVBand="0" w:oddHBand="1" w:evenHBand="0" w:firstRowFirstColumn="0" w:firstRowLastColumn="0" w:lastRowFirstColumn="0" w:lastRowLastColumn="0"/>
                </w:pPr>
              </w:pPrChange>
            </w:pPr>
            <w:r w:rsidRPr="00C12FA1">
              <w:t>Chief Video Editor</w:t>
            </w:r>
          </w:p>
        </w:tc>
      </w:tr>
      <w:tr w:rsidR="00364B90" w:rsidRPr="00C12FA1" w14:paraId="1B2F89F3" w14:textId="77777777" w:rsidTr="00A8513A">
        <w:tc>
          <w:tcPr>
            <w:cnfStyle w:val="001000000000" w:firstRow="0" w:lastRow="0" w:firstColumn="1" w:lastColumn="0" w:oddVBand="0" w:evenVBand="0" w:oddHBand="0" w:evenHBand="0" w:firstRowFirstColumn="0" w:firstRowLastColumn="0" w:lastRowFirstColumn="0" w:lastRowLastColumn="0"/>
            <w:tcW w:w="0" w:type="auto"/>
          </w:tcPr>
          <w:p w14:paraId="0F929BD0" w14:textId="77777777" w:rsidR="00364B90" w:rsidRPr="00C12FA1" w:rsidRDefault="00364B90">
            <w:pPr>
              <w:pStyle w:val="BodyText"/>
              <w:pPrChange w:id="2561" w:author="Jonathan J. Tovar" w:date="2023-02-12T18:28:00Z">
                <w:pPr>
                  <w:pStyle w:val="BodyText"/>
                  <w:spacing w:before="120" w:beforeAutospacing="0" w:after="120" w:afterAutospacing="0" w:line="240" w:lineRule="auto"/>
                </w:pPr>
              </w:pPrChange>
            </w:pPr>
            <w:r w:rsidRPr="00C12FA1">
              <w:t>Justin Joaquin</w:t>
            </w:r>
          </w:p>
        </w:tc>
        <w:tc>
          <w:tcPr>
            <w:tcW w:w="0" w:type="auto"/>
          </w:tcPr>
          <w:p w14:paraId="06703F0D" w14:textId="77777777" w:rsidR="00364B90" w:rsidRPr="00C12FA1" w:rsidRDefault="00364B90">
            <w:pPr>
              <w:pStyle w:val="BodyText"/>
              <w:cnfStyle w:val="000000000000" w:firstRow="0" w:lastRow="0" w:firstColumn="0" w:lastColumn="0" w:oddVBand="0" w:evenVBand="0" w:oddHBand="0" w:evenHBand="0" w:firstRowFirstColumn="0" w:firstRowLastColumn="0" w:lastRowFirstColumn="0" w:lastRowLastColumn="0"/>
              <w:pPrChange w:id="2562" w:author="Jonathan J. Tovar" w:date="2023-02-12T18:28:00Z">
                <w:pPr>
                  <w:pStyle w:val="BodyText"/>
                  <w:spacing w:before="120" w:beforeAutospacing="0" w:after="120" w:afterAutospacing="0" w:line="240" w:lineRule="auto"/>
                  <w:cnfStyle w:val="000000000000" w:firstRow="0" w:lastRow="0" w:firstColumn="0" w:lastColumn="0" w:oddVBand="0" w:evenVBand="0" w:oddHBand="0" w:evenHBand="0" w:firstRowFirstColumn="0" w:firstRowLastColumn="0" w:lastRowFirstColumn="0" w:lastRowLastColumn="0"/>
                </w:pPr>
              </w:pPrChange>
            </w:pPr>
            <w:r w:rsidRPr="00C12FA1">
              <w:t>Chief Videographer</w:t>
            </w:r>
          </w:p>
        </w:tc>
      </w:tr>
      <w:bookmarkEnd w:id="2532"/>
      <w:bookmarkEnd w:id="2535"/>
    </w:tbl>
    <w:p w14:paraId="00E04F70" w14:textId="77777777" w:rsidR="00DF0EFD" w:rsidRDefault="00DF0EFD">
      <w:pPr>
        <w:pStyle w:val="BodyText"/>
        <w:pPrChange w:id="2563" w:author="Jonathan J. Tovar" w:date="2023-02-12T18:28:00Z">
          <w:pPr>
            <w:pStyle w:val="BodyText"/>
            <w:spacing w:before="240" w:beforeAutospacing="0" w:after="240" w:afterAutospacing="0" w:line="240" w:lineRule="auto"/>
          </w:pPr>
        </w:pPrChange>
      </w:pPr>
    </w:p>
    <w:p w14:paraId="3E609A38" w14:textId="05A571FE" w:rsidR="0098546D" w:rsidRDefault="0098546D" w:rsidP="00102651">
      <w:pPr>
        <w:pStyle w:val="Heading1"/>
      </w:pPr>
      <w:bookmarkStart w:id="2564" w:name="_Toc127129914"/>
      <w:r>
        <w:t>Disclosure and Disclaimer</w:t>
      </w:r>
      <w:bookmarkEnd w:id="2564"/>
    </w:p>
    <w:p w14:paraId="1B091E81" w14:textId="77777777" w:rsidR="0098546D" w:rsidRDefault="0098546D" w:rsidP="004C36E9">
      <w:pPr>
        <w:pStyle w:val="BodyText"/>
      </w:pPr>
      <w:r>
        <w:rPr>
          <w:rStyle w:val="normaltextrun"/>
        </w:rPr>
        <w:t>This is a living document and information is current at the time of publishing. Please note: the information herein does not constitute investment advice, financial advice, trading advice, or any other sort of advice, and you should not treat any of the content as such.</w:t>
      </w:r>
    </w:p>
    <w:p w14:paraId="57DAE40A" w14:textId="231BE0E7" w:rsidR="00F2567F" w:rsidRPr="00F2567F" w:rsidRDefault="0098546D" w:rsidP="00EC0BBF">
      <w:pPr>
        <w:pStyle w:val="BodyText"/>
      </w:pPr>
      <w:r>
        <w:rPr>
          <w:rStyle w:val="normaltextrun"/>
        </w:rPr>
        <w:t xml:space="preserve">The </w:t>
      </w:r>
      <w:r w:rsidR="00C83AE5">
        <w:rPr>
          <w:rStyle w:val="normaltextrun"/>
        </w:rPr>
        <w:t>CLEAR CHAIN LIFE LLC</w:t>
      </w:r>
      <w:r>
        <w:rPr>
          <w:rStyle w:val="normaltextrun"/>
        </w:rPr>
        <w:t xml:space="preserve"> COMPANY and its </w:t>
      </w:r>
      <w:r w:rsidR="00C83AE5">
        <w:rPr>
          <w:rStyle w:val="normaltextrun"/>
        </w:rPr>
        <w:t>CLEAR CHAIN LIFE LLC</w:t>
      </w:r>
      <w:r>
        <w:rPr>
          <w:rStyle w:val="normaltextrun"/>
        </w:rPr>
        <w:t xml:space="preserve"> </w:t>
      </w:r>
      <w:ins w:id="2565" w:author="Ruben Antilla" w:date="2023-02-10T10:44:00Z">
        <w:r w:rsidR="001D25A3">
          <w:rPr>
            <w:rStyle w:val="normaltextrun"/>
          </w:rPr>
          <w:t>Token</w:t>
        </w:r>
      </w:ins>
      <w:del w:id="2566" w:author="Ruben Antilla" w:date="2023-02-10T10:44:00Z">
        <w:r w:rsidDel="001D25A3">
          <w:rPr>
            <w:rStyle w:val="normaltextrun"/>
          </w:rPr>
          <w:delText>COIN</w:delText>
        </w:r>
      </w:del>
      <w:r>
        <w:rPr>
          <w:rStyle w:val="normaltextrun"/>
        </w:rPr>
        <w:t xml:space="preserve"> (CCLC) recommend that you conduct your own due diligence and consult your financial advisor before making any investment decisions. By purchasing any CCLC product, you agree that you are not purchasing a security or investment, and you agree to hold the company harmless and unaccountable for any losses or taxes that you may incur. You also agree that the company is presenting the products “as is” and is not required to provide any support or services. You should have no expectation of any kind from the </w:t>
      </w:r>
      <w:r w:rsidR="00C83AE5">
        <w:rPr>
          <w:rStyle w:val="normaltextrun"/>
        </w:rPr>
        <w:t>CLEAR CHAIN LIFE LLC</w:t>
      </w:r>
      <w:r>
        <w:rPr>
          <w:rStyle w:val="normaltextrun"/>
        </w:rPr>
        <w:t xml:space="preserve"> COMPANY and/or affiliates, ecosystem, and/or team. Although CCLC is a </w:t>
      </w:r>
      <w:proofErr w:type="gramStart"/>
      <w:r>
        <w:rPr>
          <w:rStyle w:val="normaltextrun"/>
        </w:rPr>
        <w:t>community-driven</w:t>
      </w:r>
      <w:proofErr w:type="gramEnd"/>
      <w:r>
        <w:rPr>
          <w:rStyle w:val="normaltextrun"/>
        </w:rPr>
        <w:t xml:space="preserve"> </w:t>
      </w:r>
      <w:proofErr w:type="spellStart"/>
      <w:r>
        <w:rPr>
          <w:rStyle w:val="normaltextrun"/>
        </w:rPr>
        <w:t>DeFi</w:t>
      </w:r>
      <w:proofErr w:type="spellEnd"/>
      <w:r>
        <w:rPr>
          <w:rStyle w:val="normaltextrun"/>
        </w:rPr>
        <w:t xml:space="preserve"> Ecosystem and not a registered digital currency, the company strongly recommends that citizens in areas with government bans on cryptocurrency do not purchase it because CCLC cannot ensure compliance with the government regulations of such areas. Please ensure that you </w:t>
      </w:r>
      <w:proofErr w:type="gramStart"/>
      <w:r>
        <w:rPr>
          <w:rStyle w:val="normaltextrun"/>
        </w:rPr>
        <w:t>are in compliance with</w:t>
      </w:r>
      <w:proofErr w:type="gramEnd"/>
      <w:r>
        <w:rPr>
          <w:rStyle w:val="normaltextrun"/>
        </w:rPr>
        <w:t xml:space="preserve"> the laws and regulations to which you are subject prior to any purchase.</w:t>
      </w:r>
    </w:p>
    <w:sectPr w:rsidR="00F2567F" w:rsidRPr="00F2567F" w:rsidSect="00983C2A">
      <w:headerReference w:type="even" r:id="rId51"/>
      <w:headerReference w:type="default" r:id="rId52"/>
      <w:footerReference w:type="even" r:id="rId53"/>
      <w:footerReference w:type="default" r:id="rId54"/>
      <w:headerReference w:type="first" r:id="rId55"/>
      <w:footerReference w:type="first" r:id="rId56"/>
      <w:pgSz w:w="12240" w:h="15840"/>
      <w:pgMar w:top="504" w:right="1440" w:bottom="504" w:left="1440" w:header="504" w:footer="504"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03" w:author="Jonathan J. Tovar" w:date="2023-02-12T22:11:00Z" w:initials="JT">
    <w:p w14:paraId="12466CD6" w14:textId="49EDD07A" w:rsidR="00DE0BDA" w:rsidRDefault="00DE0BDA">
      <w:pPr>
        <w:pStyle w:val="CommentText"/>
      </w:pPr>
      <w:r>
        <w:rPr>
          <w:rStyle w:val="CommentReference"/>
        </w:rPr>
        <w:annotationRef/>
      </w:r>
      <w:r>
        <w:t>Are we insuring the person or the asset? Because this reads as if we are insuring the crypto asset. It is a major error that needs to be reworded.</w:t>
      </w:r>
    </w:p>
  </w:comment>
  <w:comment w:id="435" w:author="Jonathan J. Tovar" w:date="2023-02-12T22:17:00Z" w:initials="JT">
    <w:p w14:paraId="16430309" w14:textId="23D82FBC" w:rsidR="00DE0BDA" w:rsidRDefault="00DE0BDA">
      <w:pPr>
        <w:pStyle w:val="CommentText"/>
      </w:pPr>
      <w:r>
        <w:rPr>
          <w:rStyle w:val="CommentReference"/>
        </w:rPr>
        <w:annotationRef/>
      </w:r>
      <w:r>
        <w:t>This is an error to just include seniors, as seniors are not the only ones purchasing final expense. And when you're talking about cryptocurrency assets, you are excluding a large majority of the population by naming seniors only. You just lost me in this sentence as a reader and potential investor. Why is there an emphasis on senior citizens for this section?</w:t>
      </w:r>
    </w:p>
  </w:comment>
  <w:comment w:id="479" w:author="Jonathan J. Tovar" w:date="2023-02-12T22:21:00Z" w:initials="JT">
    <w:p w14:paraId="005D5AD7" w14:textId="68C55827" w:rsidR="00DE0BDA" w:rsidRDefault="00DE0BDA">
      <w:pPr>
        <w:pStyle w:val="CommentText"/>
      </w:pPr>
      <w:r>
        <w:rPr>
          <w:rStyle w:val="CommentReference"/>
        </w:rPr>
        <w:annotationRef/>
      </w:r>
      <w:r>
        <w:t>Alternatives: investors, the insured, (potential) buyers. By specifying seniors, you are excluding somebody like me as a client.</w:t>
      </w:r>
    </w:p>
  </w:comment>
  <w:comment w:id="762" w:author="Jonathan J. Tovar" w:date="2023-02-12T22:41:00Z" w:initials="JT">
    <w:p w14:paraId="0DA7E730" w14:textId="7D5CCEB6" w:rsidR="00DE0BDA" w:rsidRDefault="00DE0BDA">
      <w:pPr>
        <w:pStyle w:val="CommentText"/>
      </w:pPr>
      <w:r>
        <w:rPr>
          <w:rStyle w:val="CommentReference"/>
        </w:rPr>
        <w:annotationRef/>
      </w:r>
      <w:r>
        <w:t>How does this experience tie into the previous statement about the client's liquidity? The two claims do not seem to connect.</w:t>
      </w:r>
    </w:p>
  </w:comment>
  <w:comment w:id="781" w:author="Jonathan J. Tovar" w:date="2023-02-12T22:42:00Z" w:initials="JT">
    <w:p w14:paraId="553DECFC" w14:textId="43B974A9" w:rsidR="00DE0BDA" w:rsidRDefault="00DE0BDA">
      <w:pPr>
        <w:pStyle w:val="CommentText"/>
      </w:pPr>
      <w:r>
        <w:rPr>
          <w:rStyle w:val="CommentReference"/>
        </w:rPr>
        <w:annotationRef/>
      </w:r>
      <w:r>
        <w:t>Please clarify the figures here</w:t>
      </w:r>
    </w:p>
  </w:comment>
  <w:comment w:id="813" w:author="Jonathan J. Tovar" w:date="2023-02-12T22:51:00Z" w:initials="JT">
    <w:p w14:paraId="07550BAB" w14:textId="64AD4DF3" w:rsidR="00DE0BDA" w:rsidRDefault="00DE0BDA">
      <w:pPr>
        <w:pStyle w:val="CommentText"/>
      </w:pPr>
      <w:r>
        <w:rPr>
          <w:rStyle w:val="CommentReference"/>
        </w:rPr>
        <w:annotationRef/>
      </w:r>
      <w:r>
        <w:t>Does this math add up? Is this possible during a bear market?</w:t>
      </w:r>
    </w:p>
  </w:comment>
  <w:comment w:id="1080" w:author="Jonathan J. Tovar" w:date="2023-02-12T23:23:00Z" w:initials="JT">
    <w:p w14:paraId="750D2F22" w14:textId="7903957E" w:rsidR="00DE0BDA" w:rsidRDefault="00DE0BDA">
      <w:pPr>
        <w:pStyle w:val="CommentText"/>
      </w:pPr>
      <w:r>
        <w:rPr>
          <w:rStyle w:val="CommentReference"/>
        </w:rPr>
        <w:annotationRef/>
      </w:r>
    </w:p>
  </w:comment>
  <w:comment w:id="1151" w:author="Jonathan J. Tovar" w:date="2023-02-12T23:41:00Z" w:initials="JT">
    <w:p w14:paraId="5C41BE7E" w14:textId="27570499" w:rsidR="00DE0BDA" w:rsidRDefault="00DE0BDA">
      <w:pPr>
        <w:pStyle w:val="CommentText"/>
      </w:pPr>
      <w:r>
        <w:rPr>
          <w:rStyle w:val="CommentReference"/>
        </w:rPr>
        <w:annotationRef/>
      </w:r>
      <w:r>
        <w:t>What are the resourceful strategies that are being referred to here? Do you mean broadening beyond a singular demographic? Consider removing this sentence otherwise or specifying.</w:t>
      </w:r>
    </w:p>
  </w:comment>
  <w:comment w:id="1159" w:author="Jonathan J. Tovar" w:date="2023-02-12T23:44:00Z" w:initials="JT">
    <w:p w14:paraId="15818B9A" w14:textId="25D554A9" w:rsidR="00DE0BDA" w:rsidRDefault="00DE0BDA">
      <w:pPr>
        <w:pStyle w:val="CommentText"/>
      </w:pPr>
      <w:r>
        <w:rPr>
          <w:rStyle w:val="CommentReference"/>
        </w:rPr>
        <w:annotationRef/>
      </w:r>
      <w:r>
        <w:t>Who and what are our "secondary market"?</w:t>
      </w:r>
    </w:p>
  </w:comment>
  <w:comment w:id="1310" w:author="Jonathan J. Tovar" w:date="2023-02-12T21:30:00Z" w:initials="JT">
    <w:p w14:paraId="6AE4899C" w14:textId="5C8017C9" w:rsidR="00DE0BDA" w:rsidRDefault="00DE0BDA">
      <w:pPr>
        <w:pStyle w:val="CommentText"/>
      </w:pPr>
      <w:r>
        <w:rPr>
          <w:rStyle w:val="CommentReference"/>
        </w:rPr>
        <w:annotationRef/>
      </w:r>
      <w:r>
        <w:t>Check spelling</w:t>
      </w:r>
    </w:p>
  </w:comment>
  <w:comment w:id="1470" w:author="Jonathan J. Tovar" w:date="2023-02-12T21:30:00Z" w:initials="JT">
    <w:p w14:paraId="5DF5E496" w14:textId="3D4F3F09" w:rsidR="00DE0BDA" w:rsidRDefault="00DE0BDA">
      <w:pPr>
        <w:pStyle w:val="CommentText"/>
      </w:pPr>
      <w:r>
        <w:rPr>
          <w:rStyle w:val="CommentReference"/>
        </w:rPr>
        <w:annotationRef/>
      </w:r>
      <w:r>
        <w:t>Check spelling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2466CD6" w15:done="0"/>
  <w15:commentEx w15:paraId="16430309" w15:done="0"/>
  <w15:commentEx w15:paraId="005D5AD7" w15:done="0"/>
  <w15:commentEx w15:paraId="0DA7E730" w15:done="0"/>
  <w15:commentEx w15:paraId="553DECFC" w15:done="0"/>
  <w15:commentEx w15:paraId="07550BAB" w15:done="0"/>
  <w15:commentEx w15:paraId="750D2F22" w15:done="0"/>
  <w15:commentEx w15:paraId="5C41BE7E" w15:done="0"/>
  <w15:commentEx w15:paraId="15818B9A" w15:done="0"/>
  <w15:commentEx w15:paraId="6AE4899C" w15:done="0"/>
  <w15:commentEx w15:paraId="5DF5E49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2466CD6" w16cid:durableId="27976098"/>
  <w16cid:commentId w16cid:paraId="16430309" w16cid:durableId="27976099"/>
  <w16cid:commentId w16cid:paraId="005D5AD7" w16cid:durableId="2797609A"/>
  <w16cid:commentId w16cid:paraId="0DA7E730" w16cid:durableId="2797609B"/>
  <w16cid:commentId w16cid:paraId="553DECFC" w16cid:durableId="2797609C"/>
  <w16cid:commentId w16cid:paraId="07550BAB" w16cid:durableId="2797609D"/>
  <w16cid:commentId w16cid:paraId="750D2F22" w16cid:durableId="2797609E"/>
  <w16cid:commentId w16cid:paraId="5C41BE7E" w16cid:durableId="2797609F"/>
  <w16cid:commentId w16cid:paraId="15818B9A" w16cid:durableId="279760A0"/>
  <w16cid:commentId w16cid:paraId="6AE4899C" w16cid:durableId="279760A1"/>
  <w16cid:commentId w16cid:paraId="5DF5E496" w16cid:durableId="279760A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B24C7" w14:textId="77777777" w:rsidR="00571895" w:rsidRDefault="00571895" w:rsidP="00102651">
      <w:r>
        <w:separator/>
      </w:r>
    </w:p>
    <w:p w14:paraId="0B2EBDF6" w14:textId="77777777" w:rsidR="00571895" w:rsidRDefault="00571895" w:rsidP="00102651"/>
    <w:p w14:paraId="1B3A4DC7" w14:textId="77777777" w:rsidR="00571895" w:rsidRDefault="00571895" w:rsidP="00102651"/>
  </w:endnote>
  <w:endnote w:type="continuationSeparator" w:id="0">
    <w:p w14:paraId="28927663" w14:textId="77777777" w:rsidR="00571895" w:rsidRDefault="00571895" w:rsidP="00102651">
      <w:r>
        <w:continuationSeparator/>
      </w:r>
    </w:p>
    <w:p w14:paraId="15D472C2" w14:textId="77777777" w:rsidR="00571895" w:rsidRDefault="00571895" w:rsidP="00102651"/>
    <w:p w14:paraId="12433833" w14:textId="77777777" w:rsidR="00571895" w:rsidRDefault="00571895" w:rsidP="001026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ora">
    <w:panose1 w:val="00000000000000000000"/>
    <w:charset w:val="4D"/>
    <w:family w:val="auto"/>
    <w:pitch w:val="variable"/>
    <w:sig w:usb0="A00002FF" w:usb1="5000204B" w:usb2="00000000" w:usb3="00000000" w:csb0="00000097" w:csb1="00000000"/>
    <w:embedRegular r:id="rId1" w:fontKey="{3F27E6E6-E36F-D140-8EC2-E94B69F9E158}"/>
    <w:embedBold r:id="rId2" w:fontKey="{28046430-D4E9-8D41-AD42-BBDE805A18BC}"/>
    <w:embedItalic r:id="rId3" w:fontKey="{09FF0F6A-9260-4745-8E8B-57ACA6651B1D}"/>
  </w:font>
  <w:font w:name="Courier New">
    <w:panose1 w:val="02070309020205020404"/>
    <w:charset w:val="00"/>
    <w:family w:val="modern"/>
    <w:pitch w:val="fixed"/>
    <w:sig w:usb0="E0002AFF" w:usb1="C0007843" w:usb2="00000009" w:usb3="00000000" w:csb0="000001FF" w:csb1="00000000"/>
    <w:embedRegular r:id="rId4" w:fontKey="{7D9F5EC5-8C8E-0849-A52E-5449FF036F34}"/>
  </w:font>
  <w:font w:name="Times New Roman">
    <w:panose1 w:val="02020603050405020304"/>
    <w:charset w:val="00"/>
    <w:family w:val="roman"/>
    <w:pitch w:val="variable"/>
    <w:sig w:usb0="E0002EFF" w:usb1="C000785B" w:usb2="00000009" w:usb3="00000000" w:csb0="000001FF" w:csb1="00000000"/>
    <w:embedRegular r:id="rId5" w:fontKey="{E0C6D6DD-28F0-4841-96F4-E2A6DB3EDCA3}"/>
    <w:embedBold r:id="rId6" w:fontKey="{5ED773A8-A98E-9A4E-B29C-B092D73BE4AC}"/>
    <w:embedItalic r:id="rId7" w:fontKey="{E91F17C9-C2F6-6544-A7A2-954DB2759616}"/>
  </w:font>
  <w:font w:name="Wingdings">
    <w:panose1 w:val="05000000000000000000"/>
    <w:charset w:val="4D"/>
    <w:family w:val="decorative"/>
    <w:pitch w:val="variable"/>
    <w:sig w:usb0="00000003" w:usb1="00000000" w:usb2="00000000" w:usb3="00000000" w:csb0="80000001" w:csb1="00000000"/>
    <w:embedRegular r:id="rId8" w:fontKey="{743CFED2-E784-9E4E-961D-FF1A77A89F1A}"/>
  </w:font>
  <w:font w:name="Symbol">
    <w:panose1 w:val="05050102010706020507"/>
    <w:charset w:val="02"/>
    <w:family w:val="decorative"/>
    <w:pitch w:val="variable"/>
    <w:sig w:usb0="00000000" w:usb1="10000000" w:usb2="00000000" w:usb3="00000000" w:csb0="80000000" w:csb1="00000000"/>
    <w:embedRegular r:id="rId9" w:fontKey="{3C20F29D-5AFD-E545-A7E8-DF62B96A3184}"/>
  </w:font>
  <w:font w:name="Trebuchet MS">
    <w:panose1 w:val="020B0603020202020204"/>
    <w:charset w:val="00"/>
    <w:family w:val="swiss"/>
    <w:pitch w:val="variable"/>
    <w:sig w:usb0="00000287" w:usb1="00000000" w:usb2="00000000" w:usb3="00000000" w:csb0="0000009F" w:csb1="00000000"/>
    <w:embedRegular r:id="rId10" w:fontKey="{DE09F910-F23A-B340-9DDC-9C1F4F1D84F4}"/>
    <w:embedBold r:id="rId11" w:fontKey="{F4BC7BC6-2E95-AD43-9D7A-6DBFA4E19AB2}"/>
    <w:embedBoldItalic r:id="rId12" w:fontKey="{3CDE5349-74F2-F249-9B01-9B752D161C07}"/>
  </w:font>
  <w:font w:name="Cambria">
    <w:panose1 w:val="02040503050406030204"/>
    <w:charset w:val="00"/>
    <w:family w:val="roman"/>
    <w:pitch w:val="variable"/>
    <w:sig w:usb0="E00002FF" w:usb1="400004FF" w:usb2="00000000" w:usb3="00000000" w:csb0="0000019F" w:csb1="00000000"/>
    <w:embedRegular r:id="rId13" w:fontKey="{23710CEC-18BE-9D49-99A5-F0C9E10F224B}"/>
  </w:font>
  <w:font w:name="Tahoma">
    <w:panose1 w:val="020B0604030504040204"/>
    <w:charset w:val="00"/>
    <w:family w:val="swiss"/>
    <w:pitch w:val="variable"/>
    <w:sig w:usb0="E1002EFF" w:usb1="C000605B" w:usb2="00000029" w:usb3="00000000" w:csb0="000101FF" w:csb1="00000000"/>
    <w:embedRegular r:id="rId14" w:fontKey="{30DD1A1A-35B3-444C-A4D7-9E93119ED1D6}"/>
  </w:font>
  <w:font w:name="Calibri">
    <w:panose1 w:val="020F0502020204030204"/>
    <w:charset w:val="00"/>
    <w:family w:val="swiss"/>
    <w:pitch w:val="variable"/>
    <w:sig w:usb0="E0002AFF" w:usb1="C000247B" w:usb2="00000009" w:usb3="00000000" w:csb0="000001FF" w:csb1="00000000"/>
    <w:embedRegular r:id="rId15" w:fontKey="{FC8B075F-A955-174A-B3F7-BDB4C0D1CE92}"/>
    <w:embedBold r:id="rId16" w:fontKey="{9A9C3DAF-FEDD-1A49-8D9D-055908FB240E}"/>
  </w:font>
  <w:font w:name="Raleway">
    <w:panose1 w:val="00000000000000000000"/>
    <w:charset w:val="4D"/>
    <w:family w:val="auto"/>
    <w:pitch w:val="variable"/>
    <w:sig w:usb0="A00002FF" w:usb1="5000205B" w:usb2="00000000" w:usb3="00000000" w:csb0="00000197" w:csb1="00000000"/>
    <w:embedRegular r:id="rId17" w:fontKey="{552FD207-1D22-9F4C-A4C1-CE078CBDDBC7}"/>
  </w:font>
  <w:font w:name="Arial">
    <w:panose1 w:val="020B0604020202020204"/>
    <w:charset w:val="00"/>
    <w:family w:val="swiss"/>
    <w:pitch w:val="variable"/>
    <w:sig w:usb0="E0002AFF" w:usb1="C0007843" w:usb2="00000009" w:usb3="00000000" w:csb0="000001FF" w:csb1="00000000"/>
    <w:embedRegular r:id="rId18" w:fontKey="{7C5C8154-35E8-F04B-9782-CAB4FEC0D115}"/>
  </w:font>
  <w:font w:name="Swiss721BT">
    <w:altName w:val="Cambria"/>
    <w:panose1 w:val="020B0604020202020204"/>
    <w:charset w:val="00"/>
    <w:family w:val="roman"/>
    <w:notTrueType/>
    <w:pitch w:val="default"/>
  </w:font>
  <w:font w:name="Roboto">
    <w:panose1 w:val="02000000000000000000"/>
    <w:charset w:val="00"/>
    <w:family w:val="auto"/>
    <w:pitch w:val="variable"/>
    <w:sig w:usb0="E0000AFF" w:usb1="5000217F" w:usb2="00000021" w:usb3="00000000" w:csb0="0000019F" w:csb1="00000000"/>
    <w:embedRegular r:id="rId20" w:fontKey="{9ED37A65-B60C-AF41-A0C6-9D41BE2354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FAE95" w14:textId="77777777" w:rsidR="00DE0BDA" w:rsidRDefault="00DE0B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A5E64" w14:textId="77777777" w:rsidR="00DE0BDA" w:rsidRDefault="00DE0BDA">
    <w:pPr>
      <w:pStyle w:val="Footer"/>
      <w:pPrChange w:id="2568" w:author="Jonathan J. Tovar" w:date="2023-02-12T18:28:00Z">
        <w:pPr>
          <w:pStyle w:val="Footer"/>
          <w:jc w:val="right"/>
        </w:pPr>
      </w:pPrChange>
    </w:pPr>
  </w:p>
  <w:p w14:paraId="33C39BC3" w14:textId="515F0698" w:rsidR="00DE0BDA" w:rsidRDefault="00DE0BDA">
    <w:pPr>
      <w:pStyle w:val="Footer"/>
      <w:pPrChange w:id="2569" w:author="Jonathan J. Tovar" w:date="2023-02-12T18:28:00Z">
        <w:pPr>
          <w:pStyle w:val="Footer"/>
          <w:jc w:val="right"/>
        </w:pPr>
      </w:pPrChange>
    </w:pPr>
    <w:r>
      <w:t xml:space="preserve">CCLC White </w:t>
    </w:r>
    <w:proofErr w:type="gramStart"/>
    <w:r>
      <w:t>Paper  |</w:t>
    </w:r>
    <w:proofErr w:type="gramEnd"/>
    <w:r>
      <w:t xml:space="preserve">  0</w:t>
    </w:r>
    <w:ins w:id="2570" w:author="Jonathan J. Tovar" w:date="2023-02-12T21:31:00Z">
      <w:r>
        <w:t>2</w:t>
      </w:r>
    </w:ins>
    <w:del w:id="2571" w:author="Jonathan J. Tovar" w:date="2023-02-12T21:31:00Z">
      <w:r w:rsidDel="008D5217">
        <w:delText>4</w:delText>
      </w:r>
    </w:del>
    <w:r>
      <w:t>/2</w:t>
    </w:r>
    <w:ins w:id="2572" w:author="Jonathan J. Tovar" w:date="2023-02-12T21:31:00Z">
      <w:r>
        <w:t>3</w:t>
      </w:r>
    </w:ins>
    <w:del w:id="2573" w:author="Jonathan J. Tovar" w:date="2023-02-12T21:31:00Z">
      <w:r w:rsidDel="008D5217">
        <w:delText>2</w:delText>
      </w:r>
    </w:del>
    <w:r>
      <w:t xml:space="preserve">  |  </w:t>
    </w:r>
    <w:r w:rsidRPr="00D06324">
      <w:fldChar w:fldCharType="begin"/>
    </w:r>
    <w:r w:rsidRPr="00D06324">
      <w:instrText xml:space="preserve"> PAGE   \* MERGEFORMAT </w:instrText>
    </w:r>
    <w:r w:rsidRPr="00D06324">
      <w:fldChar w:fldCharType="separate"/>
    </w:r>
    <w:r w:rsidR="00EA4274">
      <w:rPr>
        <w:noProof/>
      </w:rPr>
      <w:t>1</w:t>
    </w:r>
    <w:r w:rsidRPr="00D06324">
      <w:rPr>
        <w:noProof/>
      </w:rPr>
      <w:fldChar w:fldCharType="end"/>
    </w:r>
  </w:p>
  <w:p w14:paraId="3C2F4E43" w14:textId="334EFF86" w:rsidR="00DE0BDA" w:rsidRDefault="00DE0BDA" w:rsidP="00102651">
    <w:pPr>
      <w:pStyle w:val="Footer"/>
    </w:pPr>
    <w:r>
      <w:rPr>
        <w:b/>
      </w:rPr>
      <w:t>CONFIDENTIAL - DO NOT DISSEMINATE</w:t>
    </w:r>
    <w:r>
      <w:t>. This business plan contains confidential, trade-secret information and is shared only with the understanding that you will not share its contents or ideas with third parties without the express written consent of the plan author.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38057" w14:textId="77777777" w:rsidR="00DE0BDA" w:rsidRDefault="00DE0B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9BAF3" w14:textId="77777777" w:rsidR="00571895" w:rsidRDefault="00571895" w:rsidP="00102651">
      <w:r>
        <w:separator/>
      </w:r>
    </w:p>
    <w:p w14:paraId="5015DE5C" w14:textId="77777777" w:rsidR="00571895" w:rsidRDefault="00571895" w:rsidP="00102651"/>
    <w:p w14:paraId="72004057" w14:textId="77777777" w:rsidR="00571895" w:rsidRDefault="00571895" w:rsidP="00102651"/>
  </w:footnote>
  <w:footnote w:type="continuationSeparator" w:id="0">
    <w:p w14:paraId="43665091" w14:textId="77777777" w:rsidR="00571895" w:rsidRDefault="00571895" w:rsidP="00102651">
      <w:r>
        <w:continuationSeparator/>
      </w:r>
    </w:p>
    <w:p w14:paraId="472D99A6" w14:textId="77777777" w:rsidR="00571895" w:rsidRDefault="00571895" w:rsidP="00102651"/>
    <w:p w14:paraId="3B6C6061" w14:textId="77777777" w:rsidR="00571895" w:rsidRDefault="00571895" w:rsidP="001026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40CD7" w14:textId="77777777" w:rsidR="00DE0BDA" w:rsidRDefault="00DE0B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83D44" w14:textId="56CD0BB3" w:rsidR="00DE0BDA" w:rsidRDefault="00DE0BDA">
    <w:pPr>
      <w:pStyle w:val="Header"/>
      <w:pPrChange w:id="2567" w:author="Jonathan J. Tovar" w:date="2023-02-12T18:28:00Z">
        <w:pPr>
          <w:pStyle w:val="Header"/>
          <w:spacing w:beforeAutospacing="0" w:after="480" w:afterAutospacing="0"/>
        </w:pPr>
      </w:pPrChange>
    </w:pPr>
    <w:r>
      <w:t>Clear Chain Life LLC Insurance Company</w:t>
    </w:r>
  </w:p>
  <w:p w14:paraId="21D3533D" w14:textId="77777777" w:rsidR="00DE0BDA" w:rsidRDefault="00DE0BDA" w:rsidP="0010265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13125" w14:textId="77777777" w:rsidR="00DE0BDA" w:rsidRDefault="00DE0B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78E67038">
      <w:start w:val="1"/>
      <w:numFmt w:val="bullet"/>
      <w:lvlText w:val="•"/>
      <w:lvlJc w:val="left"/>
      <w:pPr>
        <w:ind w:left="720" w:hanging="360"/>
      </w:pPr>
      <w:rPr>
        <w:rFonts w:ascii="Lora" w:eastAsia="Lora" w:hAnsi="Lora" w:cs="Lora"/>
      </w:rPr>
    </w:lvl>
    <w:lvl w:ilvl="1" w:tplc="AE36E538">
      <w:start w:val="1"/>
      <w:numFmt w:val="bullet"/>
      <w:lvlText w:val="o"/>
      <w:lvlJc w:val="left"/>
      <w:pPr>
        <w:tabs>
          <w:tab w:val="num" w:pos="1440"/>
        </w:tabs>
        <w:ind w:left="1440" w:hanging="360"/>
      </w:pPr>
      <w:rPr>
        <w:rFonts w:ascii="Courier New" w:hAnsi="Courier New"/>
      </w:rPr>
    </w:lvl>
    <w:lvl w:ilvl="2" w:tplc="4E92C2CA">
      <w:start w:val="1"/>
      <w:numFmt w:val="bullet"/>
      <w:lvlText w:val=""/>
      <w:lvlJc w:val="left"/>
      <w:pPr>
        <w:tabs>
          <w:tab w:val="num" w:pos="2160"/>
        </w:tabs>
        <w:ind w:left="2160" w:hanging="360"/>
      </w:pPr>
      <w:rPr>
        <w:rFonts w:ascii="Wingdings" w:hAnsi="Wingdings"/>
      </w:rPr>
    </w:lvl>
    <w:lvl w:ilvl="3" w:tplc="6EC4EEDE">
      <w:start w:val="1"/>
      <w:numFmt w:val="bullet"/>
      <w:lvlText w:val=""/>
      <w:lvlJc w:val="left"/>
      <w:pPr>
        <w:tabs>
          <w:tab w:val="num" w:pos="2880"/>
        </w:tabs>
        <w:ind w:left="2880" w:hanging="360"/>
      </w:pPr>
      <w:rPr>
        <w:rFonts w:ascii="Symbol" w:hAnsi="Symbol"/>
      </w:rPr>
    </w:lvl>
    <w:lvl w:ilvl="4" w:tplc="48BA7B00">
      <w:start w:val="1"/>
      <w:numFmt w:val="bullet"/>
      <w:lvlText w:val="o"/>
      <w:lvlJc w:val="left"/>
      <w:pPr>
        <w:tabs>
          <w:tab w:val="num" w:pos="3600"/>
        </w:tabs>
        <w:ind w:left="3600" w:hanging="360"/>
      </w:pPr>
      <w:rPr>
        <w:rFonts w:ascii="Courier New" w:hAnsi="Courier New"/>
      </w:rPr>
    </w:lvl>
    <w:lvl w:ilvl="5" w:tplc="18E2E9B6">
      <w:start w:val="1"/>
      <w:numFmt w:val="bullet"/>
      <w:lvlText w:val=""/>
      <w:lvlJc w:val="left"/>
      <w:pPr>
        <w:tabs>
          <w:tab w:val="num" w:pos="4320"/>
        </w:tabs>
        <w:ind w:left="4320" w:hanging="360"/>
      </w:pPr>
      <w:rPr>
        <w:rFonts w:ascii="Wingdings" w:hAnsi="Wingdings"/>
      </w:rPr>
    </w:lvl>
    <w:lvl w:ilvl="6" w:tplc="A1DE61F6">
      <w:start w:val="1"/>
      <w:numFmt w:val="bullet"/>
      <w:lvlText w:val=""/>
      <w:lvlJc w:val="left"/>
      <w:pPr>
        <w:tabs>
          <w:tab w:val="num" w:pos="5040"/>
        </w:tabs>
        <w:ind w:left="5040" w:hanging="360"/>
      </w:pPr>
      <w:rPr>
        <w:rFonts w:ascii="Symbol" w:hAnsi="Symbol"/>
      </w:rPr>
    </w:lvl>
    <w:lvl w:ilvl="7" w:tplc="811467C0">
      <w:start w:val="1"/>
      <w:numFmt w:val="bullet"/>
      <w:lvlText w:val="o"/>
      <w:lvlJc w:val="left"/>
      <w:pPr>
        <w:tabs>
          <w:tab w:val="num" w:pos="5760"/>
        </w:tabs>
        <w:ind w:left="5760" w:hanging="360"/>
      </w:pPr>
      <w:rPr>
        <w:rFonts w:ascii="Courier New" w:hAnsi="Courier New"/>
      </w:rPr>
    </w:lvl>
    <w:lvl w:ilvl="8" w:tplc="9A926C9A">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9728525A">
      <w:start w:val="1"/>
      <w:numFmt w:val="bullet"/>
      <w:lvlText w:val="•"/>
      <w:lvlJc w:val="left"/>
      <w:pPr>
        <w:ind w:left="720" w:hanging="360"/>
      </w:pPr>
      <w:rPr>
        <w:rFonts w:ascii="Lora" w:eastAsia="Lora" w:hAnsi="Lora" w:cs="Lora"/>
      </w:rPr>
    </w:lvl>
    <w:lvl w:ilvl="1" w:tplc="D0D062A6">
      <w:start w:val="1"/>
      <w:numFmt w:val="bullet"/>
      <w:lvlText w:val="o"/>
      <w:lvlJc w:val="left"/>
      <w:pPr>
        <w:tabs>
          <w:tab w:val="num" w:pos="1440"/>
        </w:tabs>
        <w:ind w:left="1440" w:hanging="360"/>
      </w:pPr>
      <w:rPr>
        <w:rFonts w:ascii="Courier New" w:hAnsi="Courier New"/>
      </w:rPr>
    </w:lvl>
    <w:lvl w:ilvl="2" w:tplc="04385232">
      <w:start w:val="1"/>
      <w:numFmt w:val="bullet"/>
      <w:lvlText w:val=""/>
      <w:lvlJc w:val="left"/>
      <w:pPr>
        <w:tabs>
          <w:tab w:val="num" w:pos="2160"/>
        </w:tabs>
        <w:ind w:left="2160" w:hanging="360"/>
      </w:pPr>
      <w:rPr>
        <w:rFonts w:ascii="Wingdings" w:hAnsi="Wingdings"/>
      </w:rPr>
    </w:lvl>
    <w:lvl w:ilvl="3" w:tplc="B6BA6E14">
      <w:start w:val="1"/>
      <w:numFmt w:val="bullet"/>
      <w:lvlText w:val=""/>
      <w:lvlJc w:val="left"/>
      <w:pPr>
        <w:tabs>
          <w:tab w:val="num" w:pos="2880"/>
        </w:tabs>
        <w:ind w:left="2880" w:hanging="360"/>
      </w:pPr>
      <w:rPr>
        <w:rFonts w:ascii="Symbol" w:hAnsi="Symbol"/>
      </w:rPr>
    </w:lvl>
    <w:lvl w:ilvl="4" w:tplc="5164DFFA">
      <w:start w:val="1"/>
      <w:numFmt w:val="bullet"/>
      <w:lvlText w:val="o"/>
      <w:lvlJc w:val="left"/>
      <w:pPr>
        <w:tabs>
          <w:tab w:val="num" w:pos="3600"/>
        </w:tabs>
        <w:ind w:left="3600" w:hanging="360"/>
      </w:pPr>
      <w:rPr>
        <w:rFonts w:ascii="Courier New" w:hAnsi="Courier New"/>
      </w:rPr>
    </w:lvl>
    <w:lvl w:ilvl="5" w:tplc="225A1F3C">
      <w:start w:val="1"/>
      <w:numFmt w:val="bullet"/>
      <w:lvlText w:val=""/>
      <w:lvlJc w:val="left"/>
      <w:pPr>
        <w:tabs>
          <w:tab w:val="num" w:pos="4320"/>
        </w:tabs>
        <w:ind w:left="4320" w:hanging="360"/>
      </w:pPr>
      <w:rPr>
        <w:rFonts w:ascii="Wingdings" w:hAnsi="Wingdings"/>
      </w:rPr>
    </w:lvl>
    <w:lvl w:ilvl="6" w:tplc="C70E0A3E">
      <w:start w:val="1"/>
      <w:numFmt w:val="bullet"/>
      <w:lvlText w:val=""/>
      <w:lvlJc w:val="left"/>
      <w:pPr>
        <w:tabs>
          <w:tab w:val="num" w:pos="5040"/>
        </w:tabs>
        <w:ind w:left="5040" w:hanging="360"/>
      </w:pPr>
      <w:rPr>
        <w:rFonts w:ascii="Symbol" w:hAnsi="Symbol"/>
      </w:rPr>
    </w:lvl>
    <w:lvl w:ilvl="7" w:tplc="6FBCE95C">
      <w:start w:val="1"/>
      <w:numFmt w:val="bullet"/>
      <w:lvlText w:val="o"/>
      <w:lvlJc w:val="left"/>
      <w:pPr>
        <w:tabs>
          <w:tab w:val="num" w:pos="5760"/>
        </w:tabs>
        <w:ind w:left="5760" w:hanging="360"/>
      </w:pPr>
      <w:rPr>
        <w:rFonts w:ascii="Courier New" w:hAnsi="Courier New"/>
      </w:rPr>
    </w:lvl>
    <w:lvl w:ilvl="8" w:tplc="040C92C6">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1AB27F18">
      <w:start w:val="1"/>
      <w:numFmt w:val="bullet"/>
      <w:lvlText w:val="•"/>
      <w:lvlJc w:val="left"/>
      <w:pPr>
        <w:ind w:left="720" w:hanging="360"/>
      </w:pPr>
      <w:rPr>
        <w:rFonts w:ascii="Lora" w:eastAsia="Lora" w:hAnsi="Lora" w:cs="Lora"/>
      </w:rPr>
    </w:lvl>
    <w:lvl w:ilvl="1" w:tplc="36EA1DF2">
      <w:start w:val="1"/>
      <w:numFmt w:val="bullet"/>
      <w:lvlText w:val="o"/>
      <w:lvlJc w:val="left"/>
      <w:pPr>
        <w:tabs>
          <w:tab w:val="num" w:pos="1440"/>
        </w:tabs>
        <w:ind w:left="1440" w:hanging="360"/>
      </w:pPr>
      <w:rPr>
        <w:rFonts w:ascii="Courier New" w:hAnsi="Courier New"/>
      </w:rPr>
    </w:lvl>
    <w:lvl w:ilvl="2" w:tplc="46A8EC00">
      <w:start w:val="1"/>
      <w:numFmt w:val="bullet"/>
      <w:lvlText w:val=""/>
      <w:lvlJc w:val="left"/>
      <w:pPr>
        <w:tabs>
          <w:tab w:val="num" w:pos="2160"/>
        </w:tabs>
        <w:ind w:left="2160" w:hanging="360"/>
      </w:pPr>
      <w:rPr>
        <w:rFonts w:ascii="Wingdings" w:hAnsi="Wingdings"/>
      </w:rPr>
    </w:lvl>
    <w:lvl w:ilvl="3" w:tplc="58F8B63C">
      <w:start w:val="1"/>
      <w:numFmt w:val="bullet"/>
      <w:lvlText w:val=""/>
      <w:lvlJc w:val="left"/>
      <w:pPr>
        <w:tabs>
          <w:tab w:val="num" w:pos="2880"/>
        </w:tabs>
        <w:ind w:left="2880" w:hanging="360"/>
      </w:pPr>
      <w:rPr>
        <w:rFonts w:ascii="Symbol" w:hAnsi="Symbol"/>
      </w:rPr>
    </w:lvl>
    <w:lvl w:ilvl="4" w:tplc="A3C67644">
      <w:start w:val="1"/>
      <w:numFmt w:val="bullet"/>
      <w:lvlText w:val="o"/>
      <w:lvlJc w:val="left"/>
      <w:pPr>
        <w:tabs>
          <w:tab w:val="num" w:pos="3600"/>
        </w:tabs>
        <w:ind w:left="3600" w:hanging="360"/>
      </w:pPr>
      <w:rPr>
        <w:rFonts w:ascii="Courier New" w:hAnsi="Courier New"/>
      </w:rPr>
    </w:lvl>
    <w:lvl w:ilvl="5" w:tplc="8E6AF5DC">
      <w:start w:val="1"/>
      <w:numFmt w:val="bullet"/>
      <w:lvlText w:val=""/>
      <w:lvlJc w:val="left"/>
      <w:pPr>
        <w:tabs>
          <w:tab w:val="num" w:pos="4320"/>
        </w:tabs>
        <w:ind w:left="4320" w:hanging="360"/>
      </w:pPr>
      <w:rPr>
        <w:rFonts w:ascii="Wingdings" w:hAnsi="Wingdings"/>
      </w:rPr>
    </w:lvl>
    <w:lvl w:ilvl="6" w:tplc="934C4FB6">
      <w:start w:val="1"/>
      <w:numFmt w:val="bullet"/>
      <w:lvlText w:val=""/>
      <w:lvlJc w:val="left"/>
      <w:pPr>
        <w:tabs>
          <w:tab w:val="num" w:pos="5040"/>
        </w:tabs>
        <w:ind w:left="5040" w:hanging="360"/>
      </w:pPr>
      <w:rPr>
        <w:rFonts w:ascii="Symbol" w:hAnsi="Symbol"/>
      </w:rPr>
    </w:lvl>
    <w:lvl w:ilvl="7" w:tplc="8098CB62">
      <w:start w:val="1"/>
      <w:numFmt w:val="bullet"/>
      <w:lvlText w:val="o"/>
      <w:lvlJc w:val="left"/>
      <w:pPr>
        <w:tabs>
          <w:tab w:val="num" w:pos="5760"/>
        </w:tabs>
        <w:ind w:left="5760" w:hanging="360"/>
      </w:pPr>
      <w:rPr>
        <w:rFonts w:ascii="Courier New" w:hAnsi="Courier New"/>
      </w:rPr>
    </w:lvl>
    <w:lvl w:ilvl="8" w:tplc="F288CBAC">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985EFE8A">
      <w:start w:val="1"/>
      <w:numFmt w:val="bullet"/>
      <w:lvlText w:val="•"/>
      <w:lvlJc w:val="left"/>
      <w:pPr>
        <w:ind w:left="720" w:hanging="360"/>
      </w:pPr>
      <w:rPr>
        <w:rFonts w:ascii="Lora" w:eastAsia="Lora" w:hAnsi="Lora" w:cs="Lora"/>
      </w:rPr>
    </w:lvl>
    <w:lvl w:ilvl="1" w:tplc="ACFA9F36">
      <w:start w:val="1"/>
      <w:numFmt w:val="bullet"/>
      <w:lvlText w:val="o"/>
      <w:lvlJc w:val="left"/>
      <w:pPr>
        <w:tabs>
          <w:tab w:val="num" w:pos="1440"/>
        </w:tabs>
        <w:ind w:left="1440" w:hanging="360"/>
      </w:pPr>
      <w:rPr>
        <w:rFonts w:ascii="Courier New" w:hAnsi="Courier New"/>
      </w:rPr>
    </w:lvl>
    <w:lvl w:ilvl="2" w:tplc="7DB067DC">
      <w:start w:val="1"/>
      <w:numFmt w:val="bullet"/>
      <w:lvlText w:val=""/>
      <w:lvlJc w:val="left"/>
      <w:pPr>
        <w:tabs>
          <w:tab w:val="num" w:pos="2160"/>
        </w:tabs>
        <w:ind w:left="2160" w:hanging="360"/>
      </w:pPr>
      <w:rPr>
        <w:rFonts w:ascii="Wingdings" w:hAnsi="Wingdings"/>
      </w:rPr>
    </w:lvl>
    <w:lvl w:ilvl="3" w:tplc="F4DC27C6">
      <w:start w:val="1"/>
      <w:numFmt w:val="bullet"/>
      <w:lvlText w:val=""/>
      <w:lvlJc w:val="left"/>
      <w:pPr>
        <w:tabs>
          <w:tab w:val="num" w:pos="2880"/>
        </w:tabs>
        <w:ind w:left="2880" w:hanging="360"/>
      </w:pPr>
      <w:rPr>
        <w:rFonts w:ascii="Symbol" w:hAnsi="Symbol"/>
      </w:rPr>
    </w:lvl>
    <w:lvl w:ilvl="4" w:tplc="32287212">
      <w:start w:val="1"/>
      <w:numFmt w:val="bullet"/>
      <w:lvlText w:val="o"/>
      <w:lvlJc w:val="left"/>
      <w:pPr>
        <w:tabs>
          <w:tab w:val="num" w:pos="3600"/>
        </w:tabs>
        <w:ind w:left="3600" w:hanging="360"/>
      </w:pPr>
      <w:rPr>
        <w:rFonts w:ascii="Courier New" w:hAnsi="Courier New"/>
      </w:rPr>
    </w:lvl>
    <w:lvl w:ilvl="5" w:tplc="8BDABA64">
      <w:start w:val="1"/>
      <w:numFmt w:val="bullet"/>
      <w:lvlText w:val=""/>
      <w:lvlJc w:val="left"/>
      <w:pPr>
        <w:tabs>
          <w:tab w:val="num" w:pos="4320"/>
        </w:tabs>
        <w:ind w:left="4320" w:hanging="360"/>
      </w:pPr>
      <w:rPr>
        <w:rFonts w:ascii="Wingdings" w:hAnsi="Wingdings"/>
      </w:rPr>
    </w:lvl>
    <w:lvl w:ilvl="6" w:tplc="2DB61D72">
      <w:start w:val="1"/>
      <w:numFmt w:val="bullet"/>
      <w:lvlText w:val=""/>
      <w:lvlJc w:val="left"/>
      <w:pPr>
        <w:tabs>
          <w:tab w:val="num" w:pos="5040"/>
        </w:tabs>
        <w:ind w:left="5040" w:hanging="360"/>
      </w:pPr>
      <w:rPr>
        <w:rFonts w:ascii="Symbol" w:hAnsi="Symbol"/>
      </w:rPr>
    </w:lvl>
    <w:lvl w:ilvl="7" w:tplc="F8F6A58A">
      <w:start w:val="1"/>
      <w:numFmt w:val="bullet"/>
      <w:lvlText w:val="o"/>
      <w:lvlJc w:val="left"/>
      <w:pPr>
        <w:tabs>
          <w:tab w:val="num" w:pos="5760"/>
        </w:tabs>
        <w:ind w:left="5760" w:hanging="360"/>
      </w:pPr>
      <w:rPr>
        <w:rFonts w:ascii="Courier New" w:hAnsi="Courier New"/>
      </w:rPr>
    </w:lvl>
    <w:lvl w:ilvl="8" w:tplc="1656584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multilevel"/>
    <w:tmpl w:val="00000005"/>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6"/>
    <w:multiLevelType w:val="hybridMultilevel"/>
    <w:tmpl w:val="00000006"/>
    <w:lvl w:ilvl="0" w:tplc="0F662698">
      <w:start w:val="1"/>
      <w:numFmt w:val="bullet"/>
      <w:lvlText w:val="•"/>
      <w:lvlJc w:val="left"/>
      <w:pPr>
        <w:ind w:left="720" w:hanging="360"/>
      </w:pPr>
      <w:rPr>
        <w:rFonts w:ascii="Lora" w:eastAsia="Lora" w:hAnsi="Lora" w:cs="Lora"/>
      </w:rPr>
    </w:lvl>
    <w:lvl w:ilvl="1" w:tplc="0A6C3C18">
      <w:start w:val="1"/>
      <w:numFmt w:val="bullet"/>
      <w:lvlText w:val="o"/>
      <w:lvlJc w:val="left"/>
      <w:pPr>
        <w:tabs>
          <w:tab w:val="num" w:pos="1440"/>
        </w:tabs>
        <w:ind w:left="1440" w:hanging="360"/>
      </w:pPr>
      <w:rPr>
        <w:rFonts w:ascii="Courier New" w:hAnsi="Courier New"/>
      </w:rPr>
    </w:lvl>
    <w:lvl w:ilvl="2" w:tplc="EC46D01E">
      <w:start w:val="1"/>
      <w:numFmt w:val="bullet"/>
      <w:lvlText w:val=""/>
      <w:lvlJc w:val="left"/>
      <w:pPr>
        <w:tabs>
          <w:tab w:val="num" w:pos="2160"/>
        </w:tabs>
        <w:ind w:left="2160" w:hanging="360"/>
      </w:pPr>
      <w:rPr>
        <w:rFonts w:ascii="Wingdings" w:hAnsi="Wingdings"/>
      </w:rPr>
    </w:lvl>
    <w:lvl w:ilvl="3" w:tplc="B538CD3C">
      <w:start w:val="1"/>
      <w:numFmt w:val="bullet"/>
      <w:lvlText w:val=""/>
      <w:lvlJc w:val="left"/>
      <w:pPr>
        <w:tabs>
          <w:tab w:val="num" w:pos="2880"/>
        </w:tabs>
        <w:ind w:left="2880" w:hanging="360"/>
      </w:pPr>
      <w:rPr>
        <w:rFonts w:ascii="Symbol" w:hAnsi="Symbol"/>
      </w:rPr>
    </w:lvl>
    <w:lvl w:ilvl="4" w:tplc="EE96A446">
      <w:start w:val="1"/>
      <w:numFmt w:val="bullet"/>
      <w:lvlText w:val="o"/>
      <w:lvlJc w:val="left"/>
      <w:pPr>
        <w:tabs>
          <w:tab w:val="num" w:pos="3600"/>
        </w:tabs>
        <w:ind w:left="3600" w:hanging="360"/>
      </w:pPr>
      <w:rPr>
        <w:rFonts w:ascii="Courier New" w:hAnsi="Courier New"/>
      </w:rPr>
    </w:lvl>
    <w:lvl w:ilvl="5" w:tplc="B06498BE">
      <w:start w:val="1"/>
      <w:numFmt w:val="bullet"/>
      <w:lvlText w:val=""/>
      <w:lvlJc w:val="left"/>
      <w:pPr>
        <w:tabs>
          <w:tab w:val="num" w:pos="4320"/>
        </w:tabs>
        <w:ind w:left="4320" w:hanging="360"/>
      </w:pPr>
      <w:rPr>
        <w:rFonts w:ascii="Wingdings" w:hAnsi="Wingdings"/>
      </w:rPr>
    </w:lvl>
    <w:lvl w:ilvl="6" w:tplc="3EC0985E">
      <w:start w:val="1"/>
      <w:numFmt w:val="bullet"/>
      <w:lvlText w:val=""/>
      <w:lvlJc w:val="left"/>
      <w:pPr>
        <w:tabs>
          <w:tab w:val="num" w:pos="5040"/>
        </w:tabs>
        <w:ind w:left="5040" w:hanging="360"/>
      </w:pPr>
      <w:rPr>
        <w:rFonts w:ascii="Symbol" w:hAnsi="Symbol"/>
      </w:rPr>
    </w:lvl>
    <w:lvl w:ilvl="7" w:tplc="FE70B1C4">
      <w:start w:val="1"/>
      <w:numFmt w:val="bullet"/>
      <w:lvlText w:val="o"/>
      <w:lvlJc w:val="left"/>
      <w:pPr>
        <w:tabs>
          <w:tab w:val="num" w:pos="5760"/>
        </w:tabs>
        <w:ind w:left="5760" w:hanging="360"/>
      </w:pPr>
      <w:rPr>
        <w:rFonts w:ascii="Courier New" w:hAnsi="Courier New"/>
      </w:rPr>
    </w:lvl>
    <w:lvl w:ilvl="8" w:tplc="5CA2154A">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517A46E4">
      <w:start w:val="1"/>
      <w:numFmt w:val="bullet"/>
      <w:lvlText w:val="•"/>
      <w:lvlJc w:val="left"/>
      <w:pPr>
        <w:ind w:left="720" w:hanging="360"/>
      </w:pPr>
      <w:rPr>
        <w:rFonts w:ascii="Lora" w:eastAsia="Lora" w:hAnsi="Lora" w:cs="Lora"/>
      </w:rPr>
    </w:lvl>
    <w:lvl w:ilvl="1" w:tplc="0D76E152">
      <w:start w:val="1"/>
      <w:numFmt w:val="bullet"/>
      <w:lvlText w:val="o"/>
      <w:lvlJc w:val="left"/>
      <w:pPr>
        <w:tabs>
          <w:tab w:val="num" w:pos="1440"/>
        </w:tabs>
        <w:ind w:left="1440" w:hanging="360"/>
      </w:pPr>
      <w:rPr>
        <w:rFonts w:ascii="Courier New" w:hAnsi="Courier New"/>
      </w:rPr>
    </w:lvl>
    <w:lvl w:ilvl="2" w:tplc="88280EDE">
      <w:start w:val="1"/>
      <w:numFmt w:val="bullet"/>
      <w:lvlText w:val=""/>
      <w:lvlJc w:val="left"/>
      <w:pPr>
        <w:tabs>
          <w:tab w:val="num" w:pos="2160"/>
        </w:tabs>
        <w:ind w:left="2160" w:hanging="360"/>
      </w:pPr>
      <w:rPr>
        <w:rFonts w:ascii="Wingdings" w:hAnsi="Wingdings"/>
      </w:rPr>
    </w:lvl>
    <w:lvl w:ilvl="3" w:tplc="A81A9D0E">
      <w:start w:val="1"/>
      <w:numFmt w:val="bullet"/>
      <w:lvlText w:val=""/>
      <w:lvlJc w:val="left"/>
      <w:pPr>
        <w:tabs>
          <w:tab w:val="num" w:pos="2880"/>
        </w:tabs>
        <w:ind w:left="2880" w:hanging="360"/>
      </w:pPr>
      <w:rPr>
        <w:rFonts w:ascii="Symbol" w:hAnsi="Symbol"/>
      </w:rPr>
    </w:lvl>
    <w:lvl w:ilvl="4" w:tplc="CB9824C6">
      <w:start w:val="1"/>
      <w:numFmt w:val="bullet"/>
      <w:lvlText w:val="o"/>
      <w:lvlJc w:val="left"/>
      <w:pPr>
        <w:tabs>
          <w:tab w:val="num" w:pos="3600"/>
        </w:tabs>
        <w:ind w:left="3600" w:hanging="360"/>
      </w:pPr>
      <w:rPr>
        <w:rFonts w:ascii="Courier New" w:hAnsi="Courier New"/>
      </w:rPr>
    </w:lvl>
    <w:lvl w:ilvl="5" w:tplc="0816758C">
      <w:start w:val="1"/>
      <w:numFmt w:val="bullet"/>
      <w:lvlText w:val=""/>
      <w:lvlJc w:val="left"/>
      <w:pPr>
        <w:tabs>
          <w:tab w:val="num" w:pos="4320"/>
        </w:tabs>
        <w:ind w:left="4320" w:hanging="360"/>
      </w:pPr>
      <w:rPr>
        <w:rFonts w:ascii="Wingdings" w:hAnsi="Wingdings"/>
      </w:rPr>
    </w:lvl>
    <w:lvl w:ilvl="6" w:tplc="E80A6450">
      <w:start w:val="1"/>
      <w:numFmt w:val="bullet"/>
      <w:lvlText w:val=""/>
      <w:lvlJc w:val="left"/>
      <w:pPr>
        <w:tabs>
          <w:tab w:val="num" w:pos="5040"/>
        </w:tabs>
        <w:ind w:left="5040" w:hanging="360"/>
      </w:pPr>
      <w:rPr>
        <w:rFonts w:ascii="Symbol" w:hAnsi="Symbol"/>
      </w:rPr>
    </w:lvl>
    <w:lvl w:ilvl="7" w:tplc="C7A8EEDC">
      <w:start w:val="1"/>
      <w:numFmt w:val="bullet"/>
      <w:lvlText w:val="o"/>
      <w:lvlJc w:val="left"/>
      <w:pPr>
        <w:tabs>
          <w:tab w:val="num" w:pos="5760"/>
        </w:tabs>
        <w:ind w:left="5760" w:hanging="360"/>
      </w:pPr>
      <w:rPr>
        <w:rFonts w:ascii="Courier New" w:hAnsi="Courier New"/>
      </w:rPr>
    </w:lvl>
    <w:lvl w:ilvl="8" w:tplc="1C1EEDA8">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622E1112">
      <w:start w:val="1"/>
      <w:numFmt w:val="bullet"/>
      <w:lvlText w:val="•"/>
      <w:lvlJc w:val="left"/>
      <w:pPr>
        <w:ind w:left="720" w:hanging="360"/>
      </w:pPr>
      <w:rPr>
        <w:rFonts w:ascii="Lora" w:eastAsia="Lora" w:hAnsi="Lora" w:cs="Lora"/>
      </w:rPr>
    </w:lvl>
    <w:lvl w:ilvl="1" w:tplc="23BE975E">
      <w:start w:val="1"/>
      <w:numFmt w:val="bullet"/>
      <w:lvlText w:val="o"/>
      <w:lvlJc w:val="left"/>
      <w:pPr>
        <w:tabs>
          <w:tab w:val="num" w:pos="1440"/>
        </w:tabs>
        <w:ind w:left="1440" w:hanging="360"/>
      </w:pPr>
      <w:rPr>
        <w:rFonts w:ascii="Courier New" w:hAnsi="Courier New"/>
      </w:rPr>
    </w:lvl>
    <w:lvl w:ilvl="2" w:tplc="67324D5C">
      <w:start w:val="1"/>
      <w:numFmt w:val="bullet"/>
      <w:lvlText w:val=""/>
      <w:lvlJc w:val="left"/>
      <w:pPr>
        <w:tabs>
          <w:tab w:val="num" w:pos="2160"/>
        </w:tabs>
        <w:ind w:left="2160" w:hanging="360"/>
      </w:pPr>
      <w:rPr>
        <w:rFonts w:ascii="Wingdings" w:hAnsi="Wingdings"/>
      </w:rPr>
    </w:lvl>
    <w:lvl w:ilvl="3" w:tplc="36388370">
      <w:start w:val="1"/>
      <w:numFmt w:val="bullet"/>
      <w:lvlText w:val=""/>
      <w:lvlJc w:val="left"/>
      <w:pPr>
        <w:tabs>
          <w:tab w:val="num" w:pos="2880"/>
        </w:tabs>
        <w:ind w:left="2880" w:hanging="360"/>
      </w:pPr>
      <w:rPr>
        <w:rFonts w:ascii="Symbol" w:hAnsi="Symbol"/>
      </w:rPr>
    </w:lvl>
    <w:lvl w:ilvl="4" w:tplc="E1CCCE00">
      <w:start w:val="1"/>
      <w:numFmt w:val="bullet"/>
      <w:lvlText w:val="o"/>
      <w:lvlJc w:val="left"/>
      <w:pPr>
        <w:tabs>
          <w:tab w:val="num" w:pos="3600"/>
        </w:tabs>
        <w:ind w:left="3600" w:hanging="360"/>
      </w:pPr>
      <w:rPr>
        <w:rFonts w:ascii="Courier New" w:hAnsi="Courier New"/>
      </w:rPr>
    </w:lvl>
    <w:lvl w:ilvl="5" w:tplc="93A6D116">
      <w:start w:val="1"/>
      <w:numFmt w:val="bullet"/>
      <w:lvlText w:val=""/>
      <w:lvlJc w:val="left"/>
      <w:pPr>
        <w:tabs>
          <w:tab w:val="num" w:pos="4320"/>
        </w:tabs>
        <w:ind w:left="4320" w:hanging="360"/>
      </w:pPr>
      <w:rPr>
        <w:rFonts w:ascii="Wingdings" w:hAnsi="Wingdings"/>
      </w:rPr>
    </w:lvl>
    <w:lvl w:ilvl="6" w:tplc="CC0A45A8">
      <w:start w:val="1"/>
      <w:numFmt w:val="bullet"/>
      <w:lvlText w:val=""/>
      <w:lvlJc w:val="left"/>
      <w:pPr>
        <w:tabs>
          <w:tab w:val="num" w:pos="5040"/>
        </w:tabs>
        <w:ind w:left="5040" w:hanging="360"/>
      </w:pPr>
      <w:rPr>
        <w:rFonts w:ascii="Symbol" w:hAnsi="Symbol"/>
      </w:rPr>
    </w:lvl>
    <w:lvl w:ilvl="7" w:tplc="C7A81120">
      <w:start w:val="1"/>
      <w:numFmt w:val="bullet"/>
      <w:lvlText w:val="o"/>
      <w:lvlJc w:val="left"/>
      <w:pPr>
        <w:tabs>
          <w:tab w:val="num" w:pos="5760"/>
        </w:tabs>
        <w:ind w:left="5760" w:hanging="360"/>
      </w:pPr>
      <w:rPr>
        <w:rFonts w:ascii="Courier New" w:hAnsi="Courier New"/>
      </w:rPr>
    </w:lvl>
    <w:lvl w:ilvl="8" w:tplc="69CC2C4C">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007E34D2">
      <w:start w:val="1"/>
      <w:numFmt w:val="bullet"/>
      <w:lvlText w:val="•"/>
      <w:lvlJc w:val="left"/>
      <w:pPr>
        <w:ind w:left="720" w:hanging="360"/>
      </w:pPr>
      <w:rPr>
        <w:rFonts w:ascii="Lora" w:eastAsia="Lora" w:hAnsi="Lora" w:cs="Lora"/>
      </w:rPr>
    </w:lvl>
    <w:lvl w:ilvl="1" w:tplc="E8B0630C">
      <w:start w:val="1"/>
      <w:numFmt w:val="bullet"/>
      <w:lvlText w:val="o"/>
      <w:lvlJc w:val="left"/>
      <w:pPr>
        <w:tabs>
          <w:tab w:val="num" w:pos="1440"/>
        </w:tabs>
        <w:ind w:left="1440" w:hanging="360"/>
      </w:pPr>
      <w:rPr>
        <w:rFonts w:ascii="Courier New" w:hAnsi="Courier New"/>
      </w:rPr>
    </w:lvl>
    <w:lvl w:ilvl="2" w:tplc="5FB0713A">
      <w:start w:val="1"/>
      <w:numFmt w:val="bullet"/>
      <w:lvlText w:val=""/>
      <w:lvlJc w:val="left"/>
      <w:pPr>
        <w:tabs>
          <w:tab w:val="num" w:pos="2160"/>
        </w:tabs>
        <w:ind w:left="2160" w:hanging="360"/>
      </w:pPr>
      <w:rPr>
        <w:rFonts w:ascii="Wingdings" w:hAnsi="Wingdings"/>
      </w:rPr>
    </w:lvl>
    <w:lvl w:ilvl="3" w:tplc="19042798">
      <w:start w:val="1"/>
      <w:numFmt w:val="bullet"/>
      <w:lvlText w:val=""/>
      <w:lvlJc w:val="left"/>
      <w:pPr>
        <w:tabs>
          <w:tab w:val="num" w:pos="2880"/>
        </w:tabs>
        <w:ind w:left="2880" w:hanging="360"/>
      </w:pPr>
      <w:rPr>
        <w:rFonts w:ascii="Symbol" w:hAnsi="Symbol"/>
      </w:rPr>
    </w:lvl>
    <w:lvl w:ilvl="4" w:tplc="5358C6EC">
      <w:start w:val="1"/>
      <w:numFmt w:val="bullet"/>
      <w:lvlText w:val="o"/>
      <w:lvlJc w:val="left"/>
      <w:pPr>
        <w:tabs>
          <w:tab w:val="num" w:pos="3600"/>
        </w:tabs>
        <w:ind w:left="3600" w:hanging="360"/>
      </w:pPr>
      <w:rPr>
        <w:rFonts w:ascii="Courier New" w:hAnsi="Courier New"/>
      </w:rPr>
    </w:lvl>
    <w:lvl w:ilvl="5" w:tplc="E2206E4E">
      <w:start w:val="1"/>
      <w:numFmt w:val="bullet"/>
      <w:lvlText w:val=""/>
      <w:lvlJc w:val="left"/>
      <w:pPr>
        <w:tabs>
          <w:tab w:val="num" w:pos="4320"/>
        </w:tabs>
        <w:ind w:left="4320" w:hanging="360"/>
      </w:pPr>
      <w:rPr>
        <w:rFonts w:ascii="Wingdings" w:hAnsi="Wingdings"/>
      </w:rPr>
    </w:lvl>
    <w:lvl w:ilvl="6" w:tplc="0B76F034">
      <w:start w:val="1"/>
      <w:numFmt w:val="bullet"/>
      <w:lvlText w:val=""/>
      <w:lvlJc w:val="left"/>
      <w:pPr>
        <w:tabs>
          <w:tab w:val="num" w:pos="5040"/>
        </w:tabs>
        <w:ind w:left="5040" w:hanging="360"/>
      </w:pPr>
      <w:rPr>
        <w:rFonts w:ascii="Symbol" w:hAnsi="Symbol"/>
      </w:rPr>
    </w:lvl>
    <w:lvl w:ilvl="7" w:tplc="83362FDE">
      <w:start w:val="1"/>
      <w:numFmt w:val="bullet"/>
      <w:lvlText w:val="o"/>
      <w:lvlJc w:val="left"/>
      <w:pPr>
        <w:tabs>
          <w:tab w:val="num" w:pos="5760"/>
        </w:tabs>
        <w:ind w:left="5760" w:hanging="360"/>
      </w:pPr>
      <w:rPr>
        <w:rFonts w:ascii="Courier New" w:hAnsi="Courier New"/>
      </w:rPr>
    </w:lvl>
    <w:lvl w:ilvl="8" w:tplc="CAF4A654">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hybridMultilevel"/>
    <w:tmpl w:val="0000000A"/>
    <w:lvl w:ilvl="0" w:tplc="38DA4C0C">
      <w:start w:val="1"/>
      <w:numFmt w:val="bullet"/>
      <w:lvlText w:val="•"/>
      <w:lvlJc w:val="left"/>
      <w:pPr>
        <w:ind w:left="720" w:hanging="360"/>
      </w:pPr>
      <w:rPr>
        <w:rFonts w:ascii="Lora" w:eastAsia="Lora" w:hAnsi="Lora" w:cs="Lora"/>
      </w:rPr>
    </w:lvl>
    <w:lvl w:ilvl="1" w:tplc="EE70E218">
      <w:start w:val="1"/>
      <w:numFmt w:val="bullet"/>
      <w:lvlText w:val="o"/>
      <w:lvlJc w:val="left"/>
      <w:pPr>
        <w:tabs>
          <w:tab w:val="num" w:pos="1440"/>
        </w:tabs>
        <w:ind w:left="1440" w:hanging="360"/>
      </w:pPr>
      <w:rPr>
        <w:rFonts w:ascii="Courier New" w:hAnsi="Courier New"/>
      </w:rPr>
    </w:lvl>
    <w:lvl w:ilvl="2" w:tplc="70364410">
      <w:start w:val="1"/>
      <w:numFmt w:val="bullet"/>
      <w:lvlText w:val=""/>
      <w:lvlJc w:val="left"/>
      <w:pPr>
        <w:tabs>
          <w:tab w:val="num" w:pos="2160"/>
        </w:tabs>
        <w:ind w:left="2160" w:hanging="360"/>
      </w:pPr>
      <w:rPr>
        <w:rFonts w:ascii="Wingdings" w:hAnsi="Wingdings"/>
      </w:rPr>
    </w:lvl>
    <w:lvl w:ilvl="3" w:tplc="8BE4384A">
      <w:start w:val="1"/>
      <w:numFmt w:val="bullet"/>
      <w:lvlText w:val=""/>
      <w:lvlJc w:val="left"/>
      <w:pPr>
        <w:tabs>
          <w:tab w:val="num" w:pos="2880"/>
        </w:tabs>
        <w:ind w:left="2880" w:hanging="360"/>
      </w:pPr>
      <w:rPr>
        <w:rFonts w:ascii="Symbol" w:hAnsi="Symbol"/>
      </w:rPr>
    </w:lvl>
    <w:lvl w:ilvl="4" w:tplc="CDF49A94">
      <w:start w:val="1"/>
      <w:numFmt w:val="bullet"/>
      <w:lvlText w:val="o"/>
      <w:lvlJc w:val="left"/>
      <w:pPr>
        <w:tabs>
          <w:tab w:val="num" w:pos="3600"/>
        </w:tabs>
        <w:ind w:left="3600" w:hanging="360"/>
      </w:pPr>
      <w:rPr>
        <w:rFonts w:ascii="Courier New" w:hAnsi="Courier New"/>
      </w:rPr>
    </w:lvl>
    <w:lvl w:ilvl="5" w:tplc="CEB0B88C">
      <w:start w:val="1"/>
      <w:numFmt w:val="bullet"/>
      <w:lvlText w:val=""/>
      <w:lvlJc w:val="left"/>
      <w:pPr>
        <w:tabs>
          <w:tab w:val="num" w:pos="4320"/>
        </w:tabs>
        <w:ind w:left="4320" w:hanging="360"/>
      </w:pPr>
      <w:rPr>
        <w:rFonts w:ascii="Wingdings" w:hAnsi="Wingdings"/>
      </w:rPr>
    </w:lvl>
    <w:lvl w:ilvl="6" w:tplc="68CA7FB4">
      <w:start w:val="1"/>
      <w:numFmt w:val="bullet"/>
      <w:lvlText w:val=""/>
      <w:lvlJc w:val="left"/>
      <w:pPr>
        <w:tabs>
          <w:tab w:val="num" w:pos="5040"/>
        </w:tabs>
        <w:ind w:left="5040" w:hanging="360"/>
      </w:pPr>
      <w:rPr>
        <w:rFonts w:ascii="Symbol" w:hAnsi="Symbol"/>
      </w:rPr>
    </w:lvl>
    <w:lvl w:ilvl="7" w:tplc="91C0F318">
      <w:start w:val="1"/>
      <w:numFmt w:val="bullet"/>
      <w:lvlText w:val="o"/>
      <w:lvlJc w:val="left"/>
      <w:pPr>
        <w:tabs>
          <w:tab w:val="num" w:pos="5760"/>
        </w:tabs>
        <w:ind w:left="5760" w:hanging="360"/>
      </w:pPr>
      <w:rPr>
        <w:rFonts w:ascii="Courier New" w:hAnsi="Courier New"/>
      </w:rPr>
    </w:lvl>
    <w:lvl w:ilvl="8" w:tplc="AA2627EC">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B"/>
    <w:multiLevelType w:val="hybridMultilevel"/>
    <w:tmpl w:val="0000000B"/>
    <w:lvl w:ilvl="0" w:tplc="35CE94DA">
      <w:start w:val="1"/>
      <w:numFmt w:val="bullet"/>
      <w:lvlText w:val="•"/>
      <w:lvlJc w:val="left"/>
      <w:pPr>
        <w:ind w:left="720" w:hanging="360"/>
      </w:pPr>
      <w:rPr>
        <w:rFonts w:ascii="Lora" w:eastAsia="Lora" w:hAnsi="Lora" w:cs="Lora"/>
      </w:rPr>
    </w:lvl>
    <w:lvl w:ilvl="1" w:tplc="140EA112">
      <w:start w:val="1"/>
      <w:numFmt w:val="bullet"/>
      <w:lvlText w:val="o"/>
      <w:lvlJc w:val="left"/>
      <w:pPr>
        <w:tabs>
          <w:tab w:val="num" w:pos="1440"/>
        </w:tabs>
        <w:ind w:left="1440" w:hanging="360"/>
      </w:pPr>
      <w:rPr>
        <w:rFonts w:ascii="Courier New" w:hAnsi="Courier New"/>
      </w:rPr>
    </w:lvl>
    <w:lvl w:ilvl="2" w:tplc="B1940240">
      <w:start w:val="1"/>
      <w:numFmt w:val="bullet"/>
      <w:lvlText w:val=""/>
      <w:lvlJc w:val="left"/>
      <w:pPr>
        <w:tabs>
          <w:tab w:val="num" w:pos="2160"/>
        </w:tabs>
        <w:ind w:left="2160" w:hanging="360"/>
      </w:pPr>
      <w:rPr>
        <w:rFonts w:ascii="Wingdings" w:hAnsi="Wingdings"/>
      </w:rPr>
    </w:lvl>
    <w:lvl w:ilvl="3" w:tplc="D2BABD90">
      <w:start w:val="1"/>
      <w:numFmt w:val="bullet"/>
      <w:lvlText w:val=""/>
      <w:lvlJc w:val="left"/>
      <w:pPr>
        <w:tabs>
          <w:tab w:val="num" w:pos="2880"/>
        </w:tabs>
        <w:ind w:left="2880" w:hanging="360"/>
      </w:pPr>
      <w:rPr>
        <w:rFonts w:ascii="Symbol" w:hAnsi="Symbol"/>
      </w:rPr>
    </w:lvl>
    <w:lvl w:ilvl="4" w:tplc="F7948C04">
      <w:start w:val="1"/>
      <w:numFmt w:val="bullet"/>
      <w:lvlText w:val="o"/>
      <w:lvlJc w:val="left"/>
      <w:pPr>
        <w:tabs>
          <w:tab w:val="num" w:pos="3600"/>
        </w:tabs>
        <w:ind w:left="3600" w:hanging="360"/>
      </w:pPr>
      <w:rPr>
        <w:rFonts w:ascii="Courier New" w:hAnsi="Courier New"/>
      </w:rPr>
    </w:lvl>
    <w:lvl w:ilvl="5" w:tplc="E4AE82BE">
      <w:start w:val="1"/>
      <w:numFmt w:val="bullet"/>
      <w:lvlText w:val=""/>
      <w:lvlJc w:val="left"/>
      <w:pPr>
        <w:tabs>
          <w:tab w:val="num" w:pos="4320"/>
        </w:tabs>
        <w:ind w:left="4320" w:hanging="360"/>
      </w:pPr>
      <w:rPr>
        <w:rFonts w:ascii="Wingdings" w:hAnsi="Wingdings"/>
      </w:rPr>
    </w:lvl>
    <w:lvl w:ilvl="6" w:tplc="2A984C3E">
      <w:start w:val="1"/>
      <w:numFmt w:val="bullet"/>
      <w:lvlText w:val=""/>
      <w:lvlJc w:val="left"/>
      <w:pPr>
        <w:tabs>
          <w:tab w:val="num" w:pos="5040"/>
        </w:tabs>
        <w:ind w:left="5040" w:hanging="360"/>
      </w:pPr>
      <w:rPr>
        <w:rFonts w:ascii="Symbol" w:hAnsi="Symbol"/>
      </w:rPr>
    </w:lvl>
    <w:lvl w:ilvl="7" w:tplc="67E8C520">
      <w:start w:val="1"/>
      <w:numFmt w:val="bullet"/>
      <w:lvlText w:val="o"/>
      <w:lvlJc w:val="left"/>
      <w:pPr>
        <w:tabs>
          <w:tab w:val="num" w:pos="5760"/>
        </w:tabs>
        <w:ind w:left="5760" w:hanging="360"/>
      </w:pPr>
      <w:rPr>
        <w:rFonts w:ascii="Courier New" w:hAnsi="Courier New"/>
      </w:rPr>
    </w:lvl>
    <w:lvl w:ilvl="8" w:tplc="E0D4DA54">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C"/>
    <w:multiLevelType w:val="hybridMultilevel"/>
    <w:tmpl w:val="0000000C"/>
    <w:lvl w:ilvl="0" w:tplc="D4102390">
      <w:start w:val="1"/>
      <w:numFmt w:val="bullet"/>
      <w:lvlText w:val="•"/>
      <w:lvlJc w:val="left"/>
      <w:pPr>
        <w:ind w:left="720" w:hanging="360"/>
      </w:pPr>
      <w:rPr>
        <w:rFonts w:ascii="Lora" w:eastAsia="Lora" w:hAnsi="Lora" w:cs="Lora"/>
      </w:rPr>
    </w:lvl>
    <w:lvl w:ilvl="1" w:tplc="B218ED78">
      <w:start w:val="1"/>
      <w:numFmt w:val="bullet"/>
      <w:lvlText w:val="o"/>
      <w:lvlJc w:val="left"/>
      <w:pPr>
        <w:tabs>
          <w:tab w:val="num" w:pos="1440"/>
        </w:tabs>
        <w:ind w:left="1440" w:hanging="360"/>
      </w:pPr>
      <w:rPr>
        <w:rFonts w:ascii="Courier New" w:hAnsi="Courier New"/>
      </w:rPr>
    </w:lvl>
    <w:lvl w:ilvl="2" w:tplc="CC1AA050">
      <w:start w:val="1"/>
      <w:numFmt w:val="bullet"/>
      <w:lvlText w:val=""/>
      <w:lvlJc w:val="left"/>
      <w:pPr>
        <w:tabs>
          <w:tab w:val="num" w:pos="2160"/>
        </w:tabs>
        <w:ind w:left="2160" w:hanging="360"/>
      </w:pPr>
      <w:rPr>
        <w:rFonts w:ascii="Wingdings" w:hAnsi="Wingdings"/>
      </w:rPr>
    </w:lvl>
    <w:lvl w:ilvl="3" w:tplc="9F82D7EA">
      <w:start w:val="1"/>
      <w:numFmt w:val="bullet"/>
      <w:lvlText w:val=""/>
      <w:lvlJc w:val="left"/>
      <w:pPr>
        <w:tabs>
          <w:tab w:val="num" w:pos="2880"/>
        </w:tabs>
        <w:ind w:left="2880" w:hanging="360"/>
      </w:pPr>
      <w:rPr>
        <w:rFonts w:ascii="Symbol" w:hAnsi="Symbol"/>
      </w:rPr>
    </w:lvl>
    <w:lvl w:ilvl="4" w:tplc="DAA6B2F4">
      <w:start w:val="1"/>
      <w:numFmt w:val="bullet"/>
      <w:lvlText w:val="o"/>
      <w:lvlJc w:val="left"/>
      <w:pPr>
        <w:tabs>
          <w:tab w:val="num" w:pos="3600"/>
        </w:tabs>
        <w:ind w:left="3600" w:hanging="360"/>
      </w:pPr>
      <w:rPr>
        <w:rFonts w:ascii="Courier New" w:hAnsi="Courier New"/>
      </w:rPr>
    </w:lvl>
    <w:lvl w:ilvl="5" w:tplc="CD826F8A">
      <w:start w:val="1"/>
      <w:numFmt w:val="bullet"/>
      <w:lvlText w:val=""/>
      <w:lvlJc w:val="left"/>
      <w:pPr>
        <w:tabs>
          <w:tab w:val="num" w:pos="4320"/>
        </w:tabs>
        <w:ind w:left="4320" w:hanging="360"/>
      </w:pPr>
      <w:rPr>
        <w:rFonts w:ascii="Wingdings" w:hAnsi="Wingdings"/>
      </w:rPr>
    </w:lvl>
    <w:lvl w:ilvl="6" w:tplc="644E6AE0">
      <w:start w:val="1"/>
      <w:numFmt w:val="bullet"/>
      <w:lvlText w:val=""/>
      <w:lvlJc w:val="left"/>
      <w:pPr>
        <w:tabs>
          <w:tab w:val="num" w:pos="5040"/>
        </w:tabs>
        <w:ind w:left="5040" w:hanging="360"/>
      </w:pPr>
      <w:rPr>
        <w:rFonts w:ascii="Symbol" w:hAnsi="Symbol"/>
      </w:rPr>
    </w:lvl>
    <w:lvl w:ilvl="7" w:tplc="96AA80BE">
      <w:start w:val="1"/>
      <w:numFmt w:val="bullet"/>
      <w:lvlText w:val="o"/>
      <w:lvlJc w:val="left"/>
      <w:pPr>
        <w:tabs>
          <w:tab w:val="num" w:pos="5760"/>
        </w:tabs>
        <w:ind w:left="5760" w:hanging="360"/>
      </w:pPr>
      <w:rPr>
        <w:rFonts w:ascii="Courier New" w:hAnsi="Courier New"/>
      </w:rPr>
    </w:lvl>
    <w:lvl w:ilvl="8" w:tplc="9BA475B0">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D"/>
    <w:multiLevelType w:val="hybridMultilevel"/>
    <w:tmpl w:val="0000000D"/>
    <w:lvl w:ilvl="0" w:tplc="0DEC5858">
      <w:start w:val="1"/>
      <w:numFmt w:val="bullet"/>
      <w:lvlText w:val="•"/>
      <w:lvlJc w:val="left"/>
      <w:pPr>
        <w:ind w:left="720" w:hanging="360"/>
      </w:pPr>
      <w:rPr>
        <w:rFonts w:ascii="Lora" w:eastAsia="Lora" w:hAnsi="Lora" w:cs="Lora"/>
      </w:rPr>
    </w:lvl>
    <w:lvl w:ilvl="1" w:tplc="9F2CE7F0">
      <w:start w:val="1"/>
      <w:numFmt w:val="bullet"/>
      <w:lvlText w:val="o"/>
      <w:lvlJc w:val="left"/>
      <w:pPr>
        <w:tabs>
          <w:tab w:val="num" w:pos="1440"/>
        </w:tabs>
        <w:ind w:left="1440" w:hanging="360"/>
      </w:pPr>
      <w:rPr>
        <w:rFonts w:ascii="Courier New" w:hAnsi="Courier New"/>
      </w:rPr>
    </w:lvl>
    <w:lvl w:ilvl="2" w:tplc="86C25F20">
      <w:start w:val="1"/>
      <w:numFmt w:val="bullet"/>
      <w:lvlText w:val=""/>
      <w:lvlJc w:val="left"/>
      <w:pPr>
        <w:tabs>
          <w:tab w:val="num" w:pos="2160"/>
        </w:tabs>
        <w:ind w:left="2160" w:hanging="360"/>
      </w:pPr>
      <w:rPr>
        <w:rFonts w:ascii="Wingdings" w:hAnsi="Wingdings"/>
      </w:rPr>
    </w:lvl>
    <w:lvl w:ilvl="3" w:tplc="CCA456E4">
      <w:start w:val="1"/>
      <w:numFmt w:val="bullet"/>
      <w:lvlText w:val=""/>
      <w:lvlJc w:val="left"/>
      <w:pPr>
        <w:tabs>
          <w:tab w:val="num" w:pos="2880"/>
        </w:tabs>
        <w:ind w:left="2880" w:hanging="360"/>
      </w:pPr>
      <w:rPr>
        <w:rFonts w:ascii="Symbol" w:hAnsi="Symbol"/>
      </w:rPr>
    </w:lvl>
    <w:lvl w:ilvl="4" w:tplc="D11CCEEE">
      <w:start w:val="1"/>
      <w:numFmt w:val="bullet"/>
      <w:lvlText w:val="o"/>
      <w:lvlJc w:val="left"/>
      <w:pPr>
        <w:tabs>
          <w:tab w:val="num" w:pos="3600"/>
        </w:tabs>
        <w:ind w:left="3600" w:hanging="360"/>
      </w:pPr>
      <w:rPr>
        <w:rFonts w:ascii="Courier New" w:hAnsi="Courier New"/>
      </w:rPr>
    </w:lvl>
    <w:lvl w:ilvl="5" w:tplc="FE267EB6">
      <w:start w:val="1"/>
      <w:numFmt w:val="bullet"/>
      <w:lvlText w:val=""/>
      <w:lvlJc w:val="left"/>
      <w:pPr>
        <w:tabs>
          <w:tab w:val="num" w:pos="4320"/>
        </w:tabs>
        <w:ind w:left="4320" w:hanging="360"/>
      </w:pPr>
      <w:rPr>
        <w:rFonts w:ascii="Wingdings" w:hAnsi="Wingdings"/>
      </w:rPr>
    </w:lvl>
    <w:lvl w:ilvl="6" w:tplc="ABB26340">
      <w:start w:val="1"/>
      <w:numFmt w:val="bullet"/>
      <w:lvlText w:val=""/>
      <w:lvlJc w:val="left"/>
      <w:pPr>
        <w:tabs>
          <w:tab w:val="num" w:pos="5040"/>
        </w:tabs>
        <w:ind w:left="5040" w:hanging="360"/>
      </w:pPr>
      <w:rPr>
        <w:rFonts w:ascii="Symbol" w:hAnsi="Symbol"/>
      </w:rPr>
    </w:lvl>
    <w:lvl w:ilvl="7" w:tplc="24CABD6C">
      <w:start w:val="1"/>
      <w:numFmt w:val="bullet"/>
      <w:lvlText w:val="o"/>
      <w:lvlJc w:val="left"/>
      <w:pPr>
        <w:tabs>
          <w:tab w:val="num" w:pos="5760"/>
        </w:tabs>
        <w:ind w:left="5760" w:hanging="360"/>
      </w:pPr>
      <w:rPr>
        <w:rFonts w:ascii="Courier New" w:hAnsi="Courier New"/>
      </w:rPr>
    </w:lvl>
    <w:lvl w:ilvl="8" w:tplc="660AF68C">
      <w:start w:val="1"/>
      <w:numFmt w:val="bullet"/>
      <w:lvlText w:val=""/>
      <w:lvlJc w:val="left"/>
      <w:pPr>
        <w:tabs>
          <w:tab w:val="num" w:pos="6480"/>
        </w:tabs>
        <w:ind w:left="6480" w:hanging="360"/>
      </w:pPr>
      <w:rPr>
        <w:rFonts w:ascii="Wingdings" w:hAnsi="Wingdings"/>
      </w:rPr>
    </w:lvl>
  </w:abstractNum>
  <w:abstractNum w:abstractNumId="13" w15:restartNumberingAfterBreak="0">
    <w:nsid w:val="0000000E"/>
    <w:multiLevelType w:val="hybridMultilevel"/>
    <w:tmpl w:val="0000000E"/>
    <w:lvl w:ilvl="0" w:tplc="9514953C">
      <w:start w:val="1"/>
      <w:numFmt w:val="bullet"/>
      <w:lvlText w:val="•"/>
      <w:lvlJc w:val="left"/>
      <w:pPr>
        <w:ind w:left="720" w:hanging="360"/>
      </w:pPr>
      <w:rPr>
        <w:rFonts w:ascii="Lora" w:eastAsia="Lora" w:hAnsi="Lora" w:cs="Lora"/>
      </w:rPr>
    </w:lvl>
    <w:lvl w:ilvl="1" w:tplc="8C3E8F24">
      <w:start w:val="1"/>
      <w:numFmt w:val="bullet"/>
      <w:lvlText w:val="o"/>
      <w:lvlJc w:val="left"/>
      <w:pPr>
        <w:tabs>
          <w:tab w:val="num" w:pos="1440"/>
        </w:tabs>
        <w:ind w:left="1440" w:hanging="360"/>
      </w:pPr>
      <w:rPr>
        <w:rFonts w:ascii="Courier New" w:hAnsi="Courier New"/>
      </w:rPr>
    </w:lvl>
    <w:lvl w:ilvl="2" w:tplc="DCDA4E5A">
      <w:start w:val="1"/>
      <w:numFmt w:val="bullet"/>
      <w:lvlText w:val=""/>
      <w:lvlJc w:val="left"/>
      <w:pPr>
        <w:tabs>
          <w:tab w:val="num" w:pos="2160"/>
        </w:tabs>
        <w:ind w:left="2160" w:hanging="360"/>
      </w:pPr>
      <w:rPr>
        <w:rFonts w:ascii="Wingdings" w:hAnsi="Wingdings"/>
      </w:rPr>
    </w:lvl>
    <w:lvl w:ilvl="3" w:tplc="63D8C308">
      <w:start w:val="1"/>
      <w:numFmt w:val="bullet"/>
      <w:lvlText w:val=""/>
      <w:lvlJc w:val="left"/>
      <w:pPr>
        <w:tabs>
          <w:tab w:val="num" w:pos="2880"/>
        </w:tabs>
        <w:ind w:left="2880" w:hanging="360"/>
      </w:pPr>
      <w:rPr>
        <w:rFonts w:ascii="Symbol" w:hAnsi="Symbol"/>
      </w:rPr>
    </w:lvl>
    <w:lvl w:ilvl="4" w:tplc="BBF4312A">
      <w:start w:val="1"/>
      <w:numFmt w:val="bullet"/>
      <w:lvlText w:val="o"/>
      <w:lvlJc w:val="left"/>
      <w:pPr>
        <w:tabs>
          <w:tab w:val="num" w:pos="3600"/>
        </w:tabs>
        <w:ind w:left="3600" w:hanging="360"/>
      </w:pPr>
      <w:rPr>
        <w:rFonts w:ascii="Courier New" w:hAnsi="Courier New"/>
      </w:rPr>
    </w:lvl>
    <w:lvl w:ilvl="5" w:tplc="81D06958">
      <w:start w:val="1"/>
      <w:numFmt w:val="bullet"/>
      <w:lvlText w:val=""/>
      <w:lvlJc w:val="left"/>
      <w:pPr>
        <w:tabs>
          <w:tab w:val="num" w:pos="4320"/>
        </w:tabs>
        <w:ind w:left="4320" w:hanging="360"/>
      </w:pPr>
      <w:rPr>
        <w:rFonts w:ascii="Wingdings" w:hAnsi="Wingdings"/>
      </w:rPr>
    </w:lvl>
    <w:lvl w:ilvl="6" w:tplc="C46AB30E">
      <w:start w:val="1"/>
      <w:numFmt w:val="bullet"/>
      <w:lvlText w:val=""/>
      <w:lvlJc w:val="left"/>
      <w:pPr>
        <w:tabs>
          <w:tab w:val="num" w:pos="5040"/>
        </w:tabs>
        <w:ind w:left="5040" w:hanging="360"/>
      </w:pPr>
      <w:rPr>
        <w:rFonts w:ascii="Symbol" w:hAnsi="Symbol"/>
      </w:rPr>
    </w:lvl>
    <w:lvl w:ilvl="7" w:tplc="8FECE3D8">
      <w:start w:val="1"/>
      <w:numFmt w:val="bullet"/>
      <w:lvlText w:val="o"/>
      <w:lvlJc w:val="left"/>
      <w:pPr>
        <w:tabs>
          <w:tab w:val="num" w:pos="5760"/>
        </w:tabs>
        <w:ind w:left="5760" w:hanging="360"/>
      </w:pPr>
      <w:rPr>
        <w:rFonts w:ascii="Courier New" w:hAnsi="Courier New"/>
      </w:rPr>
    </w:lvl>
    <w:lvl w:ilvl="8" w:tplc="78222578">
      <w:start w:val="1"/>
      <w:numFmt w:val="bullet"/>
      <w:lvlText w:val=""/>
      <w:lvlJc w:val="left"/>
      <w:pPr>
        <w:tabs>
          <w:tab w:val="num" w:pos="6480"/>
        </w:tabs>
        <w:ind w:left="6480" w:hanging="360"/>
      </w:pPr>
      <w:rPr>
        <w:rFonts w:ascii="Wingdings" w:hAnsi="Wingdings"/>
      </w:rPr>
    </w:lvl>
  </w:abstractNum>
  <w:abstractNum w:abstractNumId="14" w15:restartNumberingAfterBreak="0">
    <w:nsid w:val="0000000F"/>
    <w:multiLevelType w:val="hybridMultilevel"/>
    <w:tmpl w:val="0000000F"/>
    <w:lvl w:ilvl="0" w:tplc="4C8AC194">
      <w:start w:val="1"/>
      <w:numFmt w:val="bullet"/>
      <w:lvlText w:val="•"/>
      <w:lvlJc w:val="left"/>
      <w:pPr>
        <w:ind w:left="720" w:hanging="360"/>
      </w:pPr>
      <w:rPr>
        <w:rFonts w:ascii="Lora" w:eastAsia="Lora" w:hAnsi="Lora" w:cs="Lora"/>
      </w:rPr>
    </w:lvl>
    <w:lvl w:ilvl="1" w:tplc="E1DC345E">
      <w:start w:val="1"/>
      <w:numFmt w:val="bullet"/>
      <w:lvlText w:val="o"/>
      <w:lvlJc w:val="left"/>
      <w:pPr>
        <w:tabs>
          <w:tab w:val="num" w:pos="1440"/>
        </w:tabs>
        <w:ind w:left="1440" w:hanging="360"/>
      </w:pPr>
      <w:rPr>
        <w:rFonts w:ascii="Courier New" w:hAnsi="Courier New"/>
      </w:rPr>
    </w:lvl>
    <w:lvl w:ilvl="2" w:tplc="851A9788">
      <w:start w:val="1"/>
      <w:numFmt w:val="bullet"/>
      <w:lvlText w:val=""/>
      <w:lvlJc w:val="left"/>
      <w:pPr>
        <w:tabs>
          <w:tab w:val="num" w:pos="2160"/>
        </w:tabs>
        <w:ind w:left="2160" w:hanging="360"/>
      </w:pPr>
      <w:rPr>
        <w:rFonts w:ascii="Wingdings" w:hAnsi="Wingdings"/>
      </w:rPr>
    </w:lvl>
    <w:lvl w:ilvl="3" w:tplc="A15CB6A4">
      <w:start w:val="1"/>
      <w:numFmt w:val="bullet"/>
      <w:lvlText w:val=""/>
      <w:lvlJc w:val="left"/>
      <w:pPr>
        <w:tabs>
          <w:tab w:val="num" w:pos="2880"/>
        </w:tabs>
        <w:ind w:left="2880" w:hanging="360"/>
      </w:pPr>
      <w:rPr>
        <w:rFonts w:ascii="Symbol" w:hAnsi="Symbol"/>
      </w:rPr>
    </w:lvl>
    <w:lvl w:ilvl="4" w:tplc="48741710">
      <w:start w:val="1"/>
      <w:numFmt w:val="bullet"/>
      <w:lvlText w:val="o"/>
      <w:lvlJc w:val="left"/>
      <w:pPr>
        <w:tabs>
          <w:tab w:val="num" w:pos="3600"/>
        </w:tabs>
        <w:ind w:left="3600" w:hanging="360"/>
      </w:pPr>
      <w:rPr>
        <w:rFonts w:ascii="Courier New" w:hAnsi="Courier New"/>
      </w:rPr>
    </w:lvl>
    <w:lvl w:ilvl="5" w:tplc="0A8A9E0C">
      <w:start w:val="1"/>
      <w:numFmt w:val="bullet"/>
      <w:lvlText w:val=""/>
      <w:lvlJc w:val="left"/>
      <w:pPr>
        <w:tabs>
          <w:tab w:val="num" w:pos="4320"/>
        </w:tabs>
        <w:ind w:left="4320" w:hanging="360"/>
      </w:pPr>
      <w:rPr>
        <w:rFonts w:ascii="Wingdings" w:hAnsi="Wingdings"/>
      </w:rPr>
    </w:lvl>
    <w:lvl w:ilvl="6" w:tplc="988CE194">
      <w:start w:val="1"/>
      <w:numFmt w:val="bullet"/>
      <w:lvlText w:val=""/>
      <w:lvlJc w:val="left"/>
      <w:pPr>
        <w:tabs>
          <w:tab w:val="num" w:pos="5040"/>
        </w:tabs>
        <w:ind w:left="5040" w:hanging="360"/>
      </w:pPr>
      <w:rPr>
        <w:rFonts w:ascii="Symbol" w:hAnsi="Symbol"/>
      </w:rPr>
    </w:lvl>
    <w:lvl w:ilvl="7" w:tplc="8C228536">
      <w:start w:val="1"/>
      <w:numFmt w:val="bullet"/>
      <w:lvlText w:val="o"/>
      <w:lvlJc w:val="left"/>
      <w:pPr>
        <w:tabs>
          <w:tab w:val="num" w:pos="5760"/>
        </w:tabs>
        <w:ind w:left="5760" w:hanging="360"/>
      </w:pPr>
      <w:rPr>
        <w:rFonts w:ascii="Courier New" w:hAnsi="Courier New"/>
      </w:rPr>
    </w:lvl>
    <w:lvl w:ilvl="8" w:tplc="0A90968C">
      <w:start w:val="1"/>
      <w:numFmt w:val="bullet"/>
      <w:lvlText w:val=""/>
      <w:lvlJc w:val="left"/>
      <w:pPr>
        <w:tabs>
          <w:tab w:val="num" w:pos="6480"/>
        </w:tabs>
        <w:ind w:left="6480" w:hanging="360"/>
      </w:pPr>
      <w:rPr>
        <w:rFonts w:ascii="Wingdings" w:hAnsi="Wingdings"/>
      </w:rPr>
    </w:lvl>
  </w:abstractNum>
  <w:abstractNum w:abstractNumId="15" w15:restartNumberingAfterBreak="0">
    <w:nsid w:val="00000010"/>
    <w:multiLevelType w:val="hybridMultilevel"/>
    <w:tmpl w:val="00000010"/>
    <w:lvl w:ilvl="0" w:tplc="96ACEE66">
      <w:start w:val="1"/>
      <w:numFmt w:val="bullet"/>
      <w:lvlText w:val="•"/>
      <w:lvlJc w:val="left"/>
      <w:pPr>
        <w:ind w:left="720" w:hanging="360"/>
      </w:pPr>
      <w:rPr>
        <w:rFonts w:ascii="Lora" w:eastAsia="Lora" w:hAnsi="Lora" w:cs="Lora"/>
      </w:rPr>
    </w:lvl>
    <w:lvl w:ilvl="1" w:tplc="82B85B12">
      <w:start w:val="1"/>
      <w:numFmt w:val="bullet"/>
      <w:lvlText w:val="o"/>
      <w:lvlJc w:val="left"/>
      <w:pPr>
        <w:tabs>
          <w:tab w:val="num" w:pos="1440"/>
        </w:tabs>
        <w:ind w:left="1440" w:hanging="360"/>
      </w:pPr>
      <w:rPr>
        <w:rFonts w:ascii="Courier New" w:hAnsi="Courier New"/>
      </w:rPr>
    </w:lvl>
    <w:lvl w:ilvl="2" w:tplc="25547F6E">
      <w:start w:val="1"/>
      <w:numFmt w:val="bullet"/>
      <w:lvlText w:val=""/>
      <w:lvlJc w:val="left"/>
      <w:pPr>
        <w:tabs>
          <w:tab w:val="num" w:pos="2160"/>
        </w:tabs>
        <w:ind w:left="2160" w:hanging="360"/>
      </w:pPr>
      <w:rPr>
        <w:rFonts w:ascii="Wingdings" w:hAnsi="Wingdings"/>
      </w:rPr>
    </w:lvl>
    <w:lvl w:ilvl="3" w:tplc="05E81686">
      <w:start w:val="1"/>
      <w:numFmt w:val="bullet"/>
      <w:lvlText w:val=""/>
      <w:lvlJc w:val="left"/>
      <w:pPr>
        <w:tabs>
          <w:tab w:val="num" w:pos="2880"/>
        </w:tabs>
        <w:ind w:left="2880" w:hanging="360"/>
      </w:pPr>
      <w:rPr>
        <w:rFonts w:ascii="Symbol" w:hAnsi="Symbol"/>
      </w:rPr>
    </w:lvl>
    <w:lvl w:ilvl="4" w:tplc="8BE204C6">
      <w:start w:val="1"/>
      <w:numFmt w:val="bullet"/>
      <w:lvlText w:val="o"/>
      <w:lvlJc w:val="left"/>
      <w:pPr>
        <w:tabs>
          <w:tab w:val="num" w:pos="3600"/>
        </w:tabs>
        <w:ind w:left="3600" w:hanging="360"/>
      </w:pPr>
      <w:rPr>
        <w:rFonts w:ascii="Courier New" w:hAnsi="Courier New"/>
      </w:rPr>
    </w:lvl>
    <w:lvl w:ilvl="5" w:tplc="654EBD16">
      <w:start w:val="1"/>
      <w:numFmt w:val="bullet"/>
      <w:lvlText w:val=""/>
      <w:lvlJc w:val="left"/>
      <w:pPr>
        <w:tabs>
          <w:tab w:val="num" w:pos="4320"/>
        </w:tabs>
        <w:ind w:left="4320" w:hanging="360"/>
      </w:pPr>
      <w:rPr>
        <w:rFonts w:ascii="Wingdings" w:hAnsi="Wingdings"/>
      </w:rPr>
    </w:lvl>
    <w:lvl w:ilvl="6" w:tplc="99F26FE0">
      <w:start w:val="1"/>
      <w:numFmt w:val="bullet"/>
      <w:lvlText w:val=""/>
      <w:lvlJc w:val="left"/>
      <w:pPr>
        <w:tabs>
          <w:tab w:val="num" w:pos="5040"/>
        </w:tabs>
        <w:ind w:left="5040" w:hanging="360"/>
      </w:pPr>
      <w:rPr>
        <w:rFonts w:ascii="Symbol" w:hAnsi="Symbol"/>
      </w:rPr>
    </w:lvl>
    <w:lvl w:ilvl="7" w:tplc="4D3699B0">
      <w:start w:val="1"/>
      <w:numFmt w:val="bullet"/>
      <w:lvlText w:val="o"/>
      <w:lvlJc w:val="left"/>
      <w:pPr>
        <w:tabs>
          <w:tab w:val="num" w:pos="5760"/>
        </w:tabs>
        <w:ind w:left="5760" w:hanging="360"/>
      </w:pPr>
      <w:rPr>
        <w:rFonts w:ascii="Courier New" w:hAnsi="Courier New"/>
      </w:rPr>
    </w:lvl>
    <w:lvl w:ilvl="8" w:tplc="8B884638">
      <w:start w:val="1"/>
      <w:numFmt w:val="bullet"/>
      <w:lvlText w:val=""/>
      <w:lvlJc w:val="left"/>
      <w:pPr>
        <w:tabs>
          <w:tab w:val="num" w:pos="6480"/>
        </w:tabs>
        <w:ind w:left="6480" w:hanging="360"/>
      </w:pPr>
      <w:rPr>
        <w:rFonts w:ascii="Wingdings" w:hAnsi="Wingdings"/>
      </w:rPr>
    </w:lvl>
  </w:abstractNum>
  <w:abstractNum w:abstractNumId="16" w15:restartNumberingAfterBreak="0">
    <w:nsid w:val="1279558B"/>
    <w:multiLevelType w:val="hybridMultilevel"/>
    <w:tmpl w:val="FCC0D4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15:restartNumberingAfterBreak="0">
    <w:nsid w:val="12B301B3"/>
    <w:multiLevelType w:val="hybridMultilevel"/>
    <w:tmpl w:val="D36A1F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212F4E"/>
    <w:multiLevelType w:val="hybridMultilevel"/>
    <w:tmpl w:val="DE0E6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536751"/>
    <w:multiLevelType w:val="hybridMultilevel"/>
    <w:tmpl w:val="63A07B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2F48B8"/>
    <w:multiLevelType w:val="hybridMultilevel"/>
    <w:tmpl w:val="F5C8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CA12D0"/>
    <w:multiLevelType w:val="hybridMultilevel"/>
    <w:tmpl w:val="D856FAAC"/>
    <w:lvl w:ilvl="0" w:tplc="E8B0630C">
      <w:start w:val="1"/>
      <w:numFmt w:val="bullet"/>
      <w:lvlText w:val="o"/>
      <w:lvlJc w:val="left"/>
      <w:pPr>
        <w:tabs>
          <w:tab w:val="num" w:pos="360"/>
        </w:tabs>
        <w:ind w:left="360" w:hanging="360"/>
      </w:pPr>
      <w:rPr>
        <w:rFonts w:ascii="Courier New" w:hAnsi="Courier New"/>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2" w15:restartNumberingAfterBreak="0">
    <w:nsid w:val="741F21A7"/>
    <w:multiLevelType w:val="hybridMultilevel"/>
    <w:tmpl w:val="83920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49161A"/>
    <w:multiLevelType w:val="hybridMultilevel"/>
    <w:tmpl w:val="2F706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6594401">
    <w:abstractNumId w:val="0"/>
  </w:num>
  <w:num w:numId="2" w16cid:durableId="409617432">
    <w:abstractNumId w:val="1"/>
  </w:num>
  <w:num w:numId="3" w16cid:durableId="1623264621">
    <w:abstractNumId w:val="2"/>
  </w:num>
  <w:num w:numId="4" w16cid:durableId="96172093">
    <w:abstractNumId w:val="3"/>
  </w:num>
  <w:num w:numId="5" w16cid:durableId="2071030410">
    <w:abstractNumId w:val="4"/>
  </w:num>
  <w:num w:numId="6" w16cid:durableId="1808401586">
    <w:abstractNumId w:val="5"/>
  </w:num>
  <w:num w:numId="7" w16cid:durableId="1644650276">
    <w:abstractNumId w:val="6"/>
  </w:num>
  <w:num w:numId="8" w16cid:durableId="1582371297">
    <w:abstractNumId w:val="7"/>
  </w:num>
  <w:num w:numId="9" w16cid:durableId="950238775">
    <w:abstractNumId w:val="8"/>
  </w:num>
  <w:num w:numId="10" w16cid:durableId="293751898">
    <w:abstractNumId w:val="9"/>
  </w:num>
  <w:num w:numId="11" w16cid:durableId="223034182">
    <w:abstractNumId w:val="10"/>
  </w:num>
  <w:num w:numId="12" w16cid:durableId="1938905235">
    <w:abstractNumId w:val="11"/>
  </w:num>
  <w:num w:numId="13" w16cid:durableId="629484209">
    <w:abstractNumId w:val="12"/>
  </w:num>
  <w:num w:numId="14" w16cid:durableId="1873567082">
    <w:abstractNumId w:val="13"/>
  </w:num>
  <w:num w:numId="15" w16cid:durableId="84301279">
    <w:abstractNumId w:val="14"/>
  </w:num>
  <w:num w:numId="16" w16cid:durableId="984357498">
    <w:abstractNumId w:val="15"/>
  </w:num>
  <w:num w:numId="17" w16cid:durableId="1592078546">
    <w:abstractNumId w:val="17"/>
  </w:num>
  <w:num w:numId="18" w16cid:durableId="698166042">
    <w:abstractNumId w:val="21"/>
  </w:num>
  <w:num w:numId="19" w16cid:durableId="391078063">
    <w:abstractNumId w:val="16"/>
  </w:num>
  <w:num w:numId="20" w16cid:durableId="587159025">
    <w:abstractNumId w:val="20"/>
  </w:num>
  <w:num w:numId="21" w16cid:durableId="207423747">
    <w:abstractNumId w:val="19"/>
  </w:num>
  <w:num w:numId="22" w16cid:durableId="623390876">
    <w:abstractNumId w:val="22"/>
  </w:num>
  <w:num w:numId="23" w16cid:durableId="968710020">
    <w:abstractNumId w:val="18"/>
  </w:num>
  <w:num w:numId="24" w16cid:durableId="583299832">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uben Antilla">
    <w15:presenceInfo w15:providerId="Windows Live" w15:userId="056e3e067e2689f8"/>
  </w15:person>
  <w15:person w15:author="Patrick Vilyus">
    <w15:presenceInfo w15:providerId="Windows Live" w15:userId="8bc90c5cb8996e6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3"/>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618"/>
    <w:rsid w:val="0001131E"/>
    <w:rsid w:val="00013D72"/>
    <w:rsid w:val="00020E9B"/>
    <w:rsid w:val="000213C2"/>
    <w:rsid w:val="000236E8"/>
    <w:rsid w:val="00024168"/>
    <w:rsid w:val="00026E74"/>
    <w:rsid w:val="00033C39"/>
    <w:rsid w:val="00034916"/>
    <w:rsid w:val="00040254"/>
    <w:rsid w:val="00045985"/>
    <w:rsid w:val="00045DE0"/>
    <w:rsid w:val="00045FC5"/>
    <w:rsid w:val="00051888"/>
    <w:rsid w:val="000520E8"/>
    <w:rsid w:val="00054321"/>
    <w:rsid w:val="00061130"/>
    <w:rsid w:val="00061C31"/>
    <w:rsid w:val="00064BD8"/>
    <w:rsid w:val="000656DD"/>
    <w:rsid w:val="0007402F"/>
    <w:rsid w:val="00074715"/>
    <w:rsid w:val="00074DA9"/>
    <w:rsid w:val="000851CE"/>
    <w:rsid w:val="000A259E"/>
    <w:rsid w:val="000B1355"/>
    <w:rsid w:val="000C0B30"/>
    <w:rsid w:val="000C29D2"/>
    <w:rsid w:val="000D636E"/>
    <w:rsid w:val="000E5AF4"/>
    <w:rsid w:val="000F0AB3"/>
    <w:rsid w:val="000F259E"/>
    <w:rsid w:val="000F793C"/>
    <w:rsid w:val="001014E4"/>
    <w:rsid w:val="00101FFC"/>
    <w:rsid w:val="00102063"/>
    <w:rsid w:val="00102651"/>
    <w:rsid w:val="00110D97"/>
    <w:rsid w:val="00113765"/>
    <w:rsid w:val="00121F7A"/>
    <w:rsid w:val="0013303E"/>
    <w:rsid w:val="00146A18"/>
    <w:rsid w:val="001619E2"/>
    <w:rsid w:val="0016598C"/>
    <w:rsid w:val="00187B78"/>
    <w:rsid w:val="001925CF"/>
    <w:rsid w:val="00193C37"/>
    <w:rsid w:val="0019740C"/>
    <w:rsid w:val="001A003A"/>
    <w:rsid w:val="001A1F7F"/>
    <w:rsid w:val="001A56A7"/>
    <w:rsid w:val="001C1CDF"/>
    <w:rsid w:val="001C25B3"/>
    <w:rsid w:val="001C3D3F"/>
    <w:rsid w:val="001D25A3"/>
    <w:rsid w:val="001D4977"/>
    <w:rsid w:val="001F7F22"/>
    <w:rsid w:val="00200F67"/>
    <w:rsid w:val="00205834"/>
    <w:rsid w:val="002112EC"/>
    <w:rsid w:val="0021697B"/>
    <w:rsid w:val="0022017B"/>
    <w:rsid w:val="002251C9"/>
    <w:rsid w:val="002339AC"/>
    <w:rsid w:val="002460F9"/>
    <w:rsid w:val="00257A99"/>
    <w:rsid w:val="00257F5B"/>
    <w:rsid w:val="00267F76"/>
    <w:rsid w:val="00273662"/>
    <w:rsid w:val="00280621"/>
    <w:rsid w:val="00283505"/>
    <w:rsid w:val="00287517"/>
    <w:rsid w:val="0029235C"/>
    <w:rsid w:val="002B031D"/>
    <w:rsid w:val="002B0957"/>
    <w:rsid w:val="002B28F7"/>
    <w:rsid w:val="002B5548"/>
    <w:rsid w:val="002B7312"/>
    <w:rsid w:val="002C4551"/>
    <w:rsid w:val="002C61E3"/>
    <w:rsid w:val="002C6D9D"/>
    <w:rsid w:val="002D1479"/>
    <w:rsid w:val="002E0CFD"/>
    <w:rsid w:val="003030EE"/>
    <w:rsid w:val="00304847"/>
    <w:rsid w:val="003172D6"/>
    <w:rsid w:val="00317566"/>
    <w:rsid w:val="003327C1"/>
    <w:rsid w:val="003340FC"/>
    <w:rsid w:val="00337D94"/>
    <w:rsid w:val="00346835"/>
    <w:rsid w:val="00347803"/>
    <w:rsid w:val="00354A89"/>
    <w:rsid w:val="00356DCE"/>
    <w:rsid w:val="00360725"/>
    <w:rsid w:val="00364B90"/>
    <w:rsid w:val="00367436"/>
    <w:rsid w:val="00370D22"/>
    <w:rsid w:val="00371CBD"/>
    <w:rsid w:val="00375E02"/>
    <w:rsid w:val="00376B17"/>
    <w:rsid w:val="003861FD"/>
    <w:rsid w:val="00386FE9"/>
    <w:rsid w:val="0039021C"/>
    <w:rsid w:val="00394C4E"/>
    <w:rsid w:val="00395714"/>
    <w:rsid w:val="003A491A"/>
    <w:rsid w:val="003A6996"/>
    <w:rsid w:val="003B2844"/>
    <w:rsid w:val="003C68C2"/>
    <w:rsid w:val="003D1157"/>
    <w:rsid w:val="003D3599"/>
    <w:rsid w:val="003D48D9"/>
    <w:rsid w:val="003D71D3"/>
    <w:rsid w:val="003E0164"/>
    <w:rsid w:val="003E7378"/>
    <w:rsid w:val="003E7396"/>
    <w:rsid w:val="003F0E89"/>
    <w:rsid w:val="003F103A"/>
    <w:rsid w:val="003F46E5"/>
    <w:rsid w:val="00402EF4"/>
    <w:rsid w:val="00407700"/>
    <w:rsid w:val="00411AF9"/>
    <w:rsid w:val="00421E8E"/>
    <w:rsid w:val="00440C28"/>
    <w:rsid w:val="004417D9"/>
    <w:rsid w:val="00442EC7"/>
    <w:rsid w:val="00455CB0"/>
    <w:rsid w:val="00457B1E"/>
    <w:rsid w:val="00465367"/>
    <w:rsid w:val="00481B0D"/>
    <w:rsid w:val="004859C9"/>
    <w:rsid w:val="004975B9"/>
    <w:rsid w:val="004B710D"/>
    <w:rsid w:val="004C36E9"/>
    <w:rsid w:val="004C4E8D"/>
    <w:rsid w:val="004E05B6"/>
    <w:rsid w:val="004E3F69"/>
    <w:rsid w:val="004F204E"/>
    <w:rsid w:val="004F4F9D"/>
    <w:rsid w:val="00523DF7"/>
    <w:rsid w:val="00525045"/>
    <w:rsid w:val="00530A85"/>
    <w:rsid w:val="00530F27"/>
    <w:rsid w:val="00546264"/>
    <w:rsid w:val="005469E8"/>
    <w:rsid w:val="00554EAC"/>
    <w:rsid w:val="00570349"/>
    <w:rsid w:val="00571895"/>
    <w:rsid w:val="00576A2F"/>
    <w:rsid w:val="005825B7"/>
    <w:rsid w:val="005929CB"/>
    <w:rsid w:val="00592C98"/>
    <w:rsid w:val="00594A3B"/>
    <w:rsid w:val="005A02CF"/>
    <w:rsid w:val="005A17C7"/>
    <w:rsid w:val="005A37DA"/>
    <w:rsid w:val="005A4ABC"/>
    <w:rsid w:val="005C4A37"/>
    <w:rsid w:val="005E1B5D"/>
    <w:rsid w:val="005E420B"/>
    <w:rsid w:val="005E6E81"/>
    <w:rsid w:val="005E7C40"/>
    <w:rsid w:val="005F270C"/>
    <w:rsid w:val="005F3151"/>
    <w:rsid w:val="006007C0"/>
    <w:rsid w:val="00602922"/>
    <w:rsid w:val="00607D2F"/>
    <w:rsid w:val="0061493A"/>
    <w:rsid w:val="0061748C"/>
    <w:rsid w:val="0063627F"/>
    <w:rsid w:val="00645BAE"/>
    <w:rsid w:val="00650249"/>
    <w:rsid w:val="00651A70"/>
    <w:rsid w:val="00665AFB"/>
    <w:rsid w:val="00672AB5"/>
    <w:rsid w:val="00673461"/>
    <w:rsid w:val="006831A7"/>
    <w:rsid w:val="00687DA9"/>
    <w:rsid w:val="00691804"/>
    <w:rsid w:val="00697C6A"/>
    <w:rsid w:val="006A1116"/>
    <w:rsid w:val="006A7B95"/>
    <w:rsid w:val="006B08D9"/>
    <w:rsid w:val="006B266B"/>
    <w:rsid w:val="006B7237"/>
    <w:rsid w:val="006E252E"/>
    <w:rsid w:val="006F1F1B"/>
    <w:rsid w:val="00701609"/>
    <w:rsid w:val="00702D19"/>
    <w:rsid w:val="007045F9"/>
    <w:rsid w:val="007210C6"/>
    <w:rsid w:val="00722DC6"/>
    <w:rsid w:val="007247D7"/>
    <w:rsid w:val="00737C56"/>
    <w:rsid w:val="00737E17"/>
    <w:rsid w:val="00742A87"/>
    <w:rsid w:val="007431B2"/>
    <w:rsid w:val="0074739E"/>
    <w:rsid w:val="007524D2"/>
    <w:rsid w:val="00752D30"/>
    <w:rsid w:val="007606F5"/>
    <w:rsid w:val="00763B99"/>
    <w:rsid w:val="007835BF"/>
    <w:rsid w:val="00785082"/>
    <w:rsid w:val="00793E02"/>
    <w:rsid w:val="007A04A8"/>
    <w:rsid w:val="007A4262"/>
    <w:rsid w:val="007C196B"/>
    <w:rsid w:val="007D2AA1"/>
    <w:rsid w:val="007D4FE6"/>
    <w:rsid w:val="007E1ED8"/>
    <w:rsid w:val="007F0694"/>
    <w:rsid w:val="007F40BC"/>
    <w:rsid w:val="007F5FD5"/>
    <w:rsid w:val="007F7F93"/>
    <w:rsid w:val="00802DB2"/>
    <w:rsid w:val="0080720B"/>
    <w:rsid w:val="00812613"/>
    <w:rsid w:val="00812FE4"/>
    <w:rsid w:val="00813004"/>
    <w:rsid w:val="0082701D"/>
    <w:rsid w:val="00831635"/>
    <w:rsid w:val="00835354"/>
    <w:rsid w:val="00845D76"/>
    <w:rsid w:val="00850432"/>
    <w:rsid w:val="00854100"/>
    <w:rsid w:val="008849E5"/>
    <w:rsid w:val="008A0E0B"/>
    <w:rsid w:val="008A28A1"/>
    <w:rsid w:val="008A41FE"/>
    <w:rsid w:val="008A4D93"/>
    <w:rsid w:val="008B6A49"/>
    <w:rsid w:val="008B6E7F"/>
    <w:rsid w:val="008C7300"/>
    <w:rsid w:val="008D29F4"/>
    <w:rsid w:val="008D5217"/>
    <w:rsid w:val="008E55DE"/>
    <w:rsid w:val="008F0056"/>
    <w:rsid w:val="00900BA0"/>
    <w:rsid w:val="0090159D"/>
    <w:rsid w:val="00901C16"/>
    <w:rsid w:val="009063CA"/>
    <w:rsid w:val="009101A5"/>
    <w:rsid w:val="0091060F"/>
    <w:rsid w:val="0092307C"/>
    <w:rsid w:val="0092630B"/>
    <w:rsid w:val="00926A47"/>
    <w:rsid w:val="00960746"/>
    <w:rsid w:val="00962EC4"/>
    <w:rsid w:val="00964940"/>
    <w:rsid w:val="00983530"/>
    <w:rsid w:val="00983C2A"/>
    <w:rsid w:val="0098546D"/>
    <w:rsid w:val="00987D58"/>
    <w:rsid w:val="00993526"/>
    <w:rsid w:val="009A42BC"/>
    <w:rsid w:val="009A6950"/>
    <w:rsid w:val="009B6479"/>
    <w:rsid w:val="009D0EBC"/>
    <w:rsid w:val="009D11AA"/>
    <w:rsid w:val="009D7A28"/>
    <w:rsid w:val="009F474F"/>
    <w:rsid w:val="00A00F97"/>
    <w:rsid w:val="00A15741"/>
    <w:rsid w:val="00A16D9D"/>
    <w:rsid w:val="00A23171"/>
    <w:rsid w:val="00A3621D"/>
    <w:rsid w:val="00A4284E"/>
    <w:rsid w:val="00A4375E"/>
    <w:rsid w:val="00A5518C"/>
    <w:rsid w:val="00A56671"/>
    <w:rsid w:val="00A77B3E"/>
    <w:rsid w:val="00A838D4"/>
    <w:rsid w:val="00A8513A"/>
    <w:rsid w:val="00A93F62"/>
    <w:rsid w:val="00A95317"/>
    <w:rsid w:val="00AA4073"/>
    <w:rsid w:val="00AB2A98"/>
    <w:rsid w:val="00AB339A"/>
    <w:rsid w:val="00AC1E12"/>
    <w:rsid w:val="00AD5300"/>
    <w:rsid w:val="00AE1FF3"/>
    <w:rsid w:val="00AE798A"/>
    <w:rsid w:val="00AF037C"/>
    <w:rsid w:val="00AF0C8B"/>
    <w:rsid w:val="00AF6894"/>
    <w:rsid w:val="00B24898"/>
    <w:rsid w:val="00B37721"/>
    <w:rsid w:val="00B378FB"/>
    <w:rsid w:val="00B426F3"/>
    <w:rsid w:val="00B45B04"/>
    <w:rsid w:val="00B45C48"/>
    <w:rsid w:val="00B520B1"/>
    <w:rsid w:val="00B62937"/>
    <w:rsid w:val="00B72BFF"/>
    <w:rsid w:val="00B7367E"/>
    <w:rsid w:val="00B84178"/>
    <w:rsid w:val="00B91D54"/>
    <w:rsid w:val="00BA0414"/>
    <w:rsid w:val="00BB2743"/>
    <w:rsid w:val="00BB52F2"/>
    <w:rsid w:val="00BC47E0"/>
    <w:rsid w:val="00BC49CD"/>
    <w:rsid w:val="00BD253B"/>
    <w:rsid w:val="00BD2CD6"/>
    <w:rsid w:val="00BD3B1E"/>
    <w:rsid w:val="00BD6FF3"/>
    <w:rsid w:val="00BE0B59"/>
    <w:rsid w:val="00BE1B27"/>
    <w:rsid w:val="00BE5093"/>
    <w:rsid w:val="00BF6244"/>
    <w:rsid w:val="00C3297B"/>
    <w:rsid w:val="00C443C8"/>
    <w:rsid w:val="00C44818"/>
    <w:rsid w:val="00C45300"/>
    <w:rsid w:val="00C47557"/>
    <w:rsid w:val="00C50E5E"/>
    <w:rsid w:val="00C511C9"/>
    <w:rsid w:val="00C54781"/>
    <w:rsid w:val="00C5492A"/>
    <w:rsid w:val="00C61465"/>
    <w:rsid w:val="00C65886"/>
    <w:rsid w:val="00C76E37"/>
    <w:rsid w:val="00C83AE5"/>
    <w:rsid w:val="00C8699B"/>
    <w:rsid w:val="00C95C71"/>
    <w:rsid w:val="00C95DF0"/>
    <w:rsid w:val="00CA0D88"/>
    <w:rsid w:val="00CA2A55"/>
    <w:rsid w:val="00CB49AD"/>
    <w:rsid w:val="00CC195E"/>
    <w:rsid w:val="00CC2FE5"/>
    <w:rsid w:val="00CC5909"/>
    <w:rsid w:val="00CD3ABC"/>
    <w:rsid w:val="00CE69E9"/>
    <w:rsid w:val="00CE6E0B"/>
    <w:rsid w:val="00CE7860"/>
    <w:rsid w:val="00D04B78"/>
    <w:rsid w:val="00D06324"/>
    <w:rsid w:val="00D06659"/>
    <w:rsid w:val="00D068B2"/>
    <w:rsid w:val="00D17E91"/>
    <w:rsid w:val="00D2779F"/>
    <w:rsid w:val="00D31516"/>
    <w:rsid w:val="00D348FC"/>
    <w:rsid w:val="00D40ED3"/>
    <w:rsid w:val="00D45EA5"/>
    <w:rsid w:val="00D544A5"/>
    <w:rsid w:val="00D57858"/>
    <w:rsid w:val="00D6426F"/>
    <w:rsid w:val="00D66953"/>
    <w:rsid w:val="00D75930"/>
    <w:rsid w:val="00D906AB"/>
    <w:rsid w:val="00D94BAF"/>
    <w:rsid w:val="00DB2521"/>
    <w:rsid w:val="00DB6630"/>
    <w:rsid w:val="00DD4DB8"/>
    <w:rsid w:val="00DD6CCB"/>
    <w:rsid w:val="00DD74D3"/>
    <w:rsid w:val="00DE041C"/>
    <w:rsid w:val="00DE0BDA"/>
    <w:rsid w:val="00DE23B1"/>
    <w:rsid w:val="00DE40B7"/>
    <w:rsid w:val="00DF0EFD"/>
    <w:rsid w:val="00E10F3D"/>
    <w:rsid w:val="00E14C4C"/>
    <w:rsid w:val="00E247A5"/>
    <w:rsid w:val="00E31FE5"/>
    <w:rsid w:val="00E50ACC"/>
    <w:rsid w:val="00E535C1"/>
    <w:rsid w:val="00E5653F"/>
    <w:rsid w:val="00E60CBC"/>
    <w:rsid w:val="00E7172D"/>
    <w:rsid w:val="00E7734A"/>
    <w:rsid w:val="00E908C6"/>
    <w:rsid w:val="00E90964"/>
    <w:rsid w:val="00EA4274"/>
    <w:rsid w:val="00EB7454"/>
    <w:rsid w:val="00EC08D0"/>
    <w:rsid w:val="00EC0BBF"/>
    <w:rsid w:val="00EC11E5"/>
    <w:rsid w:val="00EC1845"/>
    <w:rsid w:val="00ED1934"/>
    <w:rsid w:val="00ED346C"/>
    <w:rsid w:val="00EE0F6E"/>
    <w:rsid w:val="00EE5979"/>
    <w:rsid w:val="00EF2760"/>
    <w:rsid w:val="00EF784B"/>
    <w:rsid w:val="00F21632"/>
    <w:rsid w:val="00F2567F"/>
    <w:rsid w:val="00F35B6A"/>
    <w:rsid w:val="00F47F45"/>
    <w:rsid w:val="00F50FD3"/>
    <w:rsid w:val="00F52066"/>
    <w:rsid w:val="00F66810"/>
    <w:rsid w:val="00F75999"/>
    <w:rsid w:val="00F8072B"/>
    <w:rsid w:val="00F83DBE"/>
    <w:rsid w:val="00F92E5E"/>
    <w:rsid w:val="00F92F0E"/>
    <w:rsid w:val="00F93485"/>
    <w:rsid w:val="00F95EFA"/>
    <w:rsid w:val="00FA4E52"/>
    <w:rsid w:val="00FB7DBF"/>
    <w:rsid w:val="00FC26AF"/>
    <w:rsid w:val="00FF70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857341"/>
  <w15:docId w15:val="{3087D184-6156-7343-8925-31042D353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2651"/>
    <w:pPr>
      <w:spacing w:before="100" w:beforeAutospacing="1" w:after="100" w:afterAutospacing="1" w:line="240" w:lineRule="atLeast"/>
      <w:jc w:val="both"/>
    </w:pPr>
    <w:rPr>
      <w:rFonts w:eastAsia="Lora" w:cs="Lora"/>
      <w:color w:val="000000"/>
      <w:sz w:val="24"/>
      <w:szCs w:val="24"/>
    </w:rPr>
  </w:style>
  <w:style w:type="paragraph" w:styleId="Heading1">
    <w:name w:val="heading 1"/>
    <w:basedOn w:val="Normal"/>
    <w:next w:val="Normal"/>
    <w:link w:val="Heading1Char"/>
    <w:qFormat/>
    <w:rsid w:val="007524D2"/>
    <w:pPr>
      <w:widowControl w:val="0"/>
      <w:spacing w:line="440" w:lineRule="atLeast"/>
      <w:outlineLvl w:val="0"/>
    </w:pPr>
    <w:rPr>
      <w:rFonts w:ascii="Trebuchet MS" w:eastAsia="Trebuchet MS" w:hAnsi="Trebuchet MS" w:cs="Trebuchet MS"/>
      <w:b/>
      <w:bCs/>
      <w:kern w:val="32"/>
      <w:sz w:val="44"/>
      <w:szCs w:val="32"/>
    </w:rPr>
  </w:style>
  <w:style w:type="paragraph" w:styleId="Heading2">
    <w:name w:val="heading 2"/>
    <w:basedOn w:val="Normal"/>
    <w:next w:val="Normal"/>
    <w:qFormat/>
    <w:rsid w:val="007524D2"/>
    <w:pPr>
      <w:widowControl w:val="0"/>
      <w:spacing w:line="360" w:lineRule="atLeast"/>
      <w:outlineLvl w:val="1"/>
    </w:pPr>
    <w:rPr>
      <w:rFonts w:ascii="Trebuchet MS" w:eastAsia="Trebuchet MS" w:hAnsi="Trebuchet MS" w:cs="Trebuchet MS"/>
      <w:b/>
      <w:bCs/>
      <w:iCs/>
      <w:sz w:val="36"/>
      <w:szCs w:val="28"/>
    </w:rPr>
  </w:style>
  <w:style w:type="paragraph" w:styleId="Heading3">
    <w:name w:val="heading 3"/>
    <w:basedOn w:val="Normal"/>
    <w:next w:val="Normal"/>
    <w:qFormat/>
    <w:rsid w:val="007524D2"/>
    <w:pPr>
      <w:widowControl w:val="0"/>
      <w:spacing w:line="280" w:lineRule="atLeast"/>
      <w:ind w:left="720"/>
      <w:outlineLvl w:val="2"/>
    </w:pPr>
    <w:rPr>
      <w:rFonts w:ascii="Trebuchet MS" w:eastAsia="Trebuchet MS" w:hAnsi="Trebuchet MS" w:cs="Trebuchet MS"/>
      <w:b/>
      <w:bCs/>
      <w:sz w:val="28"/>
      <w:szCs w:val="26"/>
    </w:rPr>
  </w:style>
  <w:style w:type="paragraph" w:styleId="Heading4">
    <w:name w:val="heading 4"/>
    <w:basedOn w:val="Normal"/>
    <w:next w:val="Normal"/>
    <w:link w:val="Heading4Char"/>
    <w:qFormat/>
    <w:rsid w:val="007524D2"/>
    <w:pPr>
      <w:widowControl w:val="0"/>
      <w:outlineLvl w:val="3"/>
    </w:pPr>
    <w:rPr>
      <w:rFonts w:ascii="Trebuchet MS" w:hAnsi="Trebuchet MS"/>
    </w:rPr>
  </w:style>
  <w:style w:type="paragraph" w:styleId="Heading5">
    <w:name w:val="heading 5"/>
    <w:basedOn w:val="Normal"/>
    <w:next w:val="Normal"/>
    <w:link w:val="Heading5Char"/>
    <w:semiHidden/>
    <w:unhideWhenUsed/>
    <w:qFormat/>
    <w:rsid w:val="00B45B04"/>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geNumber">
    <w:name w:val="Page_Number"/>
    <w:pPr>
      <w:spacing w:beforeAutospacing="1" w:afterAutospacing="1" w:line="200" w:lineRule="atLeast"/>
    </w:pPr>
    <w:rPr>
      <w:rFonts w:ascii="Trebuchet MS" w:eastAsia="Trebuchet MS" w:hAnsi="Trebuchet MS" w:cs="Trebuchet MS"/>
      <w:color w:val="727272"/>
    </w:rPr>
  </w:style>
  <w:style w:type="paragraph" w:customStyle="1" w:styleId="TableofContents">
    <w:name w:val="Table_of_Contents"/>
    <w:pPr>
      <w:spacing w:beforeAutospacing="1" w:afterAutospacing="1" w:line="440" w:lineRule="atLeast"/>
    </w:pPr>
    <w:rPr>
      <w:rFonts w:ascii="Trebuchet MS" w:eastAsia="Trebuchet MS" w:hAnsi="Trebuchet MS" w:cs="Trebuchet MS"/>
      <w:b/>
      <w:color w:val="000000"/>
      <w:sz w:val="44"/>
    </w:rPr>
  </w:style>
  <w:style w:type="paragraph" w:customStyle="1" w:styleId="TableofContentsHeader">
    <w:name w:val="Table_of_Contents_Header"/>
    <w:pPr>
      <w:spacing w:beforeAutospacing="1" w:afterAutospacing="1" w:line="240" w:lineRule="atLeast"/>
    </w:pPr>
    <w:rPr>
      <w:rFonts w:ascii="Trebuchet MS" w:eastAsia="Trebuchet MS" w:hAnsi="Trebuchet MS" w:cs="Trebuchet MS"/>
      <w:b/>
      <w:color w:val="727272"/>
      <w:sz w:val="24"/>
    </w:rPr>
  </w:style>
  <w:style w:type="paragraph" w:customStyle="1" w:styleId="TableofContentsFooter">
    <w:name w:val="Table_of_Contents_Footer"/>
    <w:pPr>
      <w:spacing w:beforeAutospacing="1" w:afterAutospacing="1" w:line="200" w:lineRule="atLeast"/>
    </w:pPr>
    <w:rPr>
      <w:rFonts w:ascii="Trebuchet MS" w:eastAsia="Trebuchet MS" w:hAnsi="Trebuchet MS" w:cs="Trebuchet MS"/>
      <w:color w:val="727272"/>
    </w:rPr>
  </w:style>
  <w:style w:type="paragraph" w:styleId="TOC1">
    <w:name w:val="toc 1"/>
    <w:basedOn w:val="Normal"/>
    <w:next w:val="Normal"/>
    <w:autoRedefine/>
    <w:uiPriority w:val="39"/>
    <w:rsid w:val="00A838D4"/>
    <w:pPr>
      <w:tabs>
        <w:tab w:val="right" w:leader="dot" w:pos="9350"/>
      </w:tabs>
      <w:spacing w:before="120" w:after="120"/>
      <w:pPrChange w:id="0" w:author="Ruben Antilla" w:date="2023-02-10T09:16:00Z">
        <w:pPr>
          <w:tabs>
            <w:tab w:val="right" w:leader="dot" w:pos="9350"/>
          </w:tabs>
          <w:spacing w:before="120" w:after="120" w:line="240" w:lineRule="atLeast"/>
        </w:pPr>
      </w:pPrChange>
    </w:pPr>
    <w:rPr>
      <w:rFonts w:ascii="Trebuchet MS" w:hAnsi="Trebuchet MS"/>
      <w:b/>
      <w:color w:val="393636"/>
      <w:rPrChange w:id="0" w:author="Ruben Antilla" w:date="2023-02-10T09:16:00Z">
        <w:rPr>
          <w:rFonts w:ascii="Trebuchet MS" w:eastAsia="Lora" w:hAnsi="Trebuchet MS" w:cs="Lora"/>
          <w:b/>
          <w:color w:val="393636"/>
          <w:sz w:val="24"/>
          <w:szCs w:val="24"/>
          <w:lang w:val="en-US" w:eastAsia="en-US" w:bidi="ar-SA"/>
        </w:rPr>
      </w:rPrChange>
    </w:rPr>
  </w:style>
  <w:style w:type="paragraph" w:styleId="TOC2">
    <w:name w:val="toc 2"/>
    <w:basedOn w:val="Normal"/>
    <w:next w:val="Normal"/>
    <w:autoRedefine/>
    <w:uiPriority w:val="39"/>
    <w:rsid w:val="00AE1FF3"/>
    <w:pPr>
      <w:spacing w:before="120" w:after="120"/>
      <w:ind w:left="360"/>
    </w:pPr>
    <w:rPr>
      <w:rFonts w:ascii="Trebuchet MS" w:hAnsi="Trebuchet MS"/>
      <w:b/>
      <w:color w:val="393636"/>
    </w:rPr>
  </w:style>
  <w:style w:type="paragraph" w:styleId="BodyText">
    <w:name w:val="Body Text"/>
    <w:basedOn w:val="Normal"/>
    <w:link w:val="BodyTextChar"/>
    <w:qFormat/>
    <w:rsid w:val="00457B1E"/>
  </w:style>
  <w:style w:type="paragraph" w:styleId="Header">
    <w:name w:val="header"/>
    <w:basedOn w:val="Normal"/>
    <w:link w:val="HeaderChar"/>
    <w:uiPriority w:val="99"/>
    <w:rsid w:val="00EF7B96"/>
    <w:pPr>
      <w:tabs>
        <w:tab w:val="center" w:pos="4677"/>
        <w:tab w:val="right" w:pos="9355"/>
      </w:tabs>
    </w:pPr>
    <w:rPr>
      <w:rFonts w:ascii="Trebuchet MS" w:eastAsia="Trebuchet MS" w:hAnsi="Trebuchet MS" w:cs="Trebuchet MS"/>
      <w:color w:val="727272"/>
    </w:rPr>
  </w:style>
  <w:style w:type="paragraph" w:styleId="TOCHeading">
    <w:name w:val="TOC Heading"/>
    <w:basedOn w:val="Heading1"/>
    <w:next w:val="Normal"/>
    <w:uiPriority w:val="39"/>
    <w:unhideWhenUsed/>
    <w:qFormat/>
    <w:rsid w:val="000200DD"/>
    <w:pPr>
      <w:spacing w:line="240" w:lineRule="atLeast"/>
      <w:outlineLvl w:val="9"/>
    </w:pPr>
    <w:rPr>
      <w:color w:val="727272"/>
      <w:sz w:val="24"/>
    </w:rPr>
  </w:style>
  <w:style w:type="paragraph" w:styleId="Footer">
    <w:name w:val="footer"/>
    <w:basedOn w:val="Normal"/>
    <w:rsid w:val="00EF7B96"/>
    <w:pPr>
      <w:tabs>
        <w:tab w:val="center" w:pos="4677"/>
        <w:tab w:val="right" w:pos="9355"/>
      </w:tabs>
      <w:spacing w:line="200" w:lineRule="atLeast"/>
    </w:pPr>
    <w:rPr>
      <w:rFonts w:ascii="Trebuchet MS" w:eastAsia="Trebuchet MS" w:hAnsi="Trebuchet MS" w:cs="Trebuchet MS"/>
      <w:color w:val="727272"/>
      <w:sz w:val="20"/>
    </w:rPr>
  </w:style>
  <w:style w:type="paragraph" w:customStyle="1" w:styleId="MilestonesTableHeader">
    <w:name w:val="MilestonesTable_Header"/>
    <w:pPr>
      <w:spacing w:beforeAutospacing="1" w:afterAutospacing="1" w:line="200" w:lineRule="atLeast"/>
    </w:pPr>
    <w:rPr>
      <w:rFonts w:ascii="Trebuchet MS" w:eastAsia="Trebuchet MS" w:hAnsi="Trebuchet MS" w:cs="Trebuchet MS"/>
      <w:b/>
      <w:color w:val="000000"/>
    </w:rPr>
  </w:style>
  <w:style w:type="paragraph" w:customStyle="1" w:styleId="MilestonesTableItem">
    <w:name w:val="MilestonesTable_Item"/>
    <w:pPr>
      <w:spacing w:beforeAutospacing="1" w:afterAutospacing="1" w:line="180" w:lineRule="atLeast"/>
    </w:pPr>
    <w:rPr>
      <w:rFonts w:ascii="Trebuchet MS" w:eastAsia="Trebuchet MS" w:hAnsi="Trebuchet MS" w:cs="Trebuchet MS"/>
      <w:color w:val="000000"/>
      <w:sz w:val="18"/>
    </w:rPr>
  </w:style>
  <w:style w:type="paragraph" w:customStyle="1" w:styleId="MilestonesTableFooter">
    <w:name w:val="MilestonesTable_Footer"/>
    <w:pPr>
      <w:spacing w:beforeAutospacing="1" w:afterAutospacing="1" w:line="180" w:lineRule="atLeast"/>
    </w:pPr>
    <w:rPr>
      <w:rFonts w:ascii="Trebuchet MS" w:eastAsia="Trebuchet MS" w:hAnsi="Trebuchet MS" w:cs="Trebuchet MS"/>
      <w:color w:val="000000"/>
      <w:sz w:val="18"/>
    </w:rPr>
  </w:style>
  <w:style w:type="paragraph" w:customStyle="1" w:styleId="FinancialTableGroupHeader">
    <w:name w:val="FinancialTable_GroupHeader"/>
    <w:pPr>
      <w:spacing w:beforeAutospacing="1" w:afterAutospacing="1" w:line="200" w:lineRule="atLeast"/>
    </w:pPr>
    <w:rPr>
      <w:rFonts w:ascii="Trebuchet MS" w:eastAsia="Trebuchet MS" w:hAnsi="Trebuchet MS" w:cs="Trebuchet MS"/>
      <w:b/>
      <w:color w:val="000000"/>
    </w:rPr>
  </w:style>
  <w:style w:type="paragraph" w:customStyle="1" w:styleId="FinancialTableHeader">
    <w:name w:val="FinancialTable_Header"/>
    <w:pPr>
      <w:spacing w:beforeAutospacing="1" w:afterAutospacing="1" w:line="200" w:lineRule="atLeast"/>
    </w:pPr>
    <w:rPr>
      <w:rFonts w:ascii="Trebuchet MS" w:eastAsia="Trebuchet MS" w:hAnsi="Trebuchet MS" w:cs="Trebuchet MS"/>
      <w:b/>
      <w:color w:val="000000"/>
    </w:rPr>
  </w:style>
  <w:style w:type="paragraph" w:customStyle="1" w:styleId="FinancialTableGroupLastItem">
    <w:name w:val="FinancialTable_GroupLastItem"/>
    <w:pPr>
      <w:spacing w:beforeAutospacing="1" w:afterAutospacing="1" w:line="180" w:lineRule="atLeast"/>
    </w:pPr>
    <w:rPr>
      <w:rFonts w:ascii="Trebuchet MS" w:eastAsia="Trebuchet MS" w:hAnsi="Trebuchet MS" w:cs="Trebuchet MS"/>
      <w:color w:val="000000"/>
      <w:sz w:val="18"/>
    </w:rPr>
  </w:style>
  <w:style w:type="paragraph" w:customStyle="1" w:styleId="FinancialTableItem">
    <w:name w:val="FinancialTable_Item"/>
    <w:pPr>
      <w:spacing w:beforeAutospacing="1" w:afterAutospacing="1" w:line="180" w:lineRule="atLeast"/>
    </w:pPr>
    <w:rPr>
      <w:rFonts w:ascii="Trebuchet MS" w:eastAsia="Trebuchet MS" w:hAnsi="Trebuchet MS" w:cs="Trebuchet MS"/>
      <w:color w:val="000000"/>
      <w:sz w:val="18"/>
    </w:rPr>
  </w:style>
  <w:style w:type="paragraph" w:customStyle="1" w:styleId="FinancialTableSpacer">
    <w:name w:val="FinancialTable_Spacer"/>
  </w:style>
  <w:style w:type="paragraph" w:customStyle="1" w:styleId="FinancialTableGroupFooter">
    <w:name w:val="FinancialTable_GroupFooter"/>
    <w:pPr>
      <w:spacing w:beforeAutospacing="1" w:afterAutospacing="1" w:line="200" w:lineRule="atLeast"/>
    </w:pPr>
    <w:rPr>
      <w:rFonts w:ascii="Trebuchet MS" w:eastAsia="Trebuchet MS" w:hAnsi="Trebuchet MS" w:cs="Trebuchet MS"/>
      <w:b/>
      <w:color w:val="000000"/>
    </w:rPr>
  </w:style>
  <w:style w:type="paragraph" w:customStyle="1" w:styleId="FinancialTableFooter">
    <w:name w:val="FinancialTable_Footer"/>
    <w:pPr>
      <w:spacing w:beforeAutospacing="1" w:afterAutospacing="1" w:line="200" w:lineRule="atLeast"/>
    </w:pPr>
    <w:rPr>
      <w:rFonts w:ascii="Trebuchet MS" w:eastAsia="Trebuchet MS" w:hAnsi="Trebuchet MS" w:cs="Trebuchet MS"/>
      <w:b/>
      <w:color w:val="000000"/>
    </w:rPr>
  </w:style>
  <w:style w:type="paragraph" w:customStyle="1" w:styleId="FinancialTableGroupItem">
    <w:name w:val="FinancialTable_GroupItem"/>
    <w:pPr>
      <w:spacing w:beforeAutospacing="1" w:afterAutospacing="1" w:line="180" w:lineRule="atLeast"/>
    </w:pPr>
    <w:rPr>
      <w:rFonts w:ascii="Trebuchet MS" w:eastAsia="Trebuchet MS" w:hAnsi="Trebuchet MS" w:cs="Trebuchet MS"/>
      <w:color w:val="000000"/>
      <w:sz w:val="18"/>
    </w:rPr>
  </w:style>
  <w:style w:type="paragraph" w:customStyle="1" w:styleId="AppendixFinancialTableGroupHeader">
    <w:name w:val="Appendix_FinancialTable_GroupHeader"/>
    <w:pPr>
      <w:spacing w:beforeAutospacing="1" w:afterAutospacing="1" w:line="140" w:lineRule="atLeast"/>
    </w:pPr>
    <w:rPr>
      <w:rFonts w:ascii="Trebuchet MS" w:eastAsia="Trebuchet MS" w:hAnsi="Trebuchet MS" w:cs="Trebuchet MS"/>
      <w:b/>
      <w:color w:val="000000"/>
      <w:sz w:val="14"/>
    </w:rPr>
  </w:style>
  <w:style w:type="paragraph" w:customStyle="1" w:styleId="AppendixFinancialTableHeader">
    <w:name w:val="Appendix_FinancialTable_Header"/>
    <w:pPr>
      <w:spacing w:beforeAutospacing="1" w:afterAutospacing="1" w:line="140" w:lineRule="atLeast"/>
    </w:pPr>
    <w:rPr>
      <w:rFonts w:ascii="Trebuchet MS" w:eastAsia="Trebuchet MS" w:hAnsi="Trebuchet MS" w:cs="Trebuchet MS"/>
      <w:b/>
      <w:color w:val="000000"/>
      <w:sz w:val="14"/>
    </w:rPr>
  </w:style>
  <w:style w:type="paragraph" w:customStyle="1" w:styleId="AppendixFinancialTableGroupLastItem">
    <w:name w:val="Appendix_FinancialTable_GroupLastItem"/>
    <w:pPr>
      <w:spacing w:beforeAutospacing="1" w:afterAutospacing="1" w:line="120" w:lineRule="atLeast"/>
    </w:pPr>
    <w:rPr>
      <w:rFonts w:ascii="Trebuchet MS" w:eastAsia="Trebuchet MS" w:hAnsi="Trebuchet MS" w:cs="Trebuchet MS"/>
      <w:color w:val="000000"/>
      <w:sz w:val="12"/>
    </w:rPr>
  </w:style>
  <w:style w:type="paragraph" w:customStyle="1" w:styleId="AppendixFinancialTableItem">
    <w:name w:val="Appendix_FinancialTable_Item"/>
    <w:pPr>
      <w:spacing w:beforeAutospacing="1" w:afterAutospacing="1" w:line="120" w:lineRule="atLeast"/>
    </w:pPr>
    <w:rPr>
      <w:rFonts w:ascii="Trebuchet MS" w:eastAsia="Trebuchet MS" w:hAnsi="Trebuchet MS" w:cs="Trebuchet MS"/>
      <w:color w:val="000000"/>
      <w:sz w:val="12"/>
    </w:rPr>
  </w:style>
  <w:style w:type="paragraph" w:customStyle="1" w:styleId="AppendixFinancialTableSpacer">
    <w:name w:val="Appendix_FinancialTable_Spacer"/>
  </w:style>
  <w:style w:type="paragraph" w:customStyle="1" w:styleId="AppendixFinancialTableGroupFooter">
    <w:name w:val="Appendix_FinancialTable_GroupFooter"/>
    <w:pPr>
      <w:spacing w:beforeAutospacing="1" w:afterAutospacing="1" w:line="140" w:lineRule="atLeast"/>
    </w:pPr>
    <w:rPr>
      <w:rFonts w:ascii="Trebuchet MS" w:eastAsia="Trebuchet MS" w:hAnsi="Trebuchet MS" w:cs="Trebuchet MS"/>
      <w:b/>
      <w:color w:val="000000"/>
      <w:sz w:val="14"/>
    </w:rPr>
  </w:style>
  <w:style w:type="paragraph" w:customStyle="1" w:styleId="AppendixFinancialTableFooter">
    <w:name w:val="Appendix_FinancialTable_Footer"/>
    <w:pPr>
      <w:spacing w:beforeAutospacing="1" w:afterAutospacing="1" w:line="140" w:lineRule="atLeast"/>
    </w:pPr>
    <w:rPr>
      <w:rFonts w:ascii="Trebuchet MS" w:eastAsia="Trebuchet MS" w:hAnsi="Trebuchet MS" w:cs="Trebuchet MS"/>
      <w:b/>
      <w:color w:val="000000"/>
      <w:sz w:val="14"/>
    </w:rPr>
  </w:style>
  <w:style w:type="paragraph" w:customStyle="1" w:styleId="AppendixFinancialTableGroupItem">
    <w:name w:val="Appendix_FinancialTable_GroupItem"/>
    <w:pPr>
      <w:spacing w:beforeAutospacing="1" w:afterAutospacing="1" w:line="120" w:lineRule="atLeast"/>
    </w:pPr>
    <w:rPr>
      <w:rFonts w:ascii="Trebuchet MS" w:eastAsia="Trebuchet MS" w:hAnsi="Trebuchet MS" w:cs="Trebuchet MS"/>
      <w:color w:val="000000"/>
      <w:sz w:val="12"/>
    </w:rPr>
  </w:style>
  <w:style w:type="paragraph" w:styleId="BalloonText">
    <w:name w:val="Balloon Text"/>
    <w:basedOn w:val="Normal"/>
    <w:link w:val="BalloonTextChar"/>
    <w:rsid w:val="00407700"/>
    <w:rPr>
      <w:rFonts w:ascii="Tahoma" w:hAnsi="Tahoma" w:cs="Tahoma"/>
      <w:sz w:val="16"/>
      <w:szCs w:val="16"/>
    </w:rPr>
  </w:style>
  <w:style w:type="character" w:customStyle="1" w:styleId="BalloonTextChar">
    <w:name w:val="Balloon Text Char"/>
    <w:basedOn w:val="DefaultParagraphFont"/>
    <w:link w:val="BalloonText"/>
    <w:rsid w:val="00407700"/>
    <w:rPr>
      <w:rFonts w:ascii="Tahoma" w:hAnsi="Tahoma" w:cs="Tahoma"/>
      <w:sz w:val="16"/>
      <w:szCs w:val="16"/>
    </w:rPr>
  </w:style>
  <w:style w:type="paragraph" w:styleId="TOC3">
    <w:name w:val="toc 3"/>
    <w:basedOn w:val="Normal"/>
    <w:next w:val="Normal"/>
    <w:autoRedefine/>
    <w:uiPriority w:val="39"/>
    <w:rsid w:val="00AE1FF3"/>
    <w:pPr>
      <w:tabs>
        <w:tab w:val="right" w:leader="dot" w:pos="9350"/>
      </w:tabs>
      <w:spacing w:before="120" w:after="120"/>
      <w:ind w:left="720"/>
    </w:pPr>
    <w:rPr>
      <w:rFonts w:ascii="Trebuchet MS" w:hAnsi="Trebuchet MS"/>
      <w:b/>
    </w:rPr>
  </w:style>
  <w:style w:type="character" w:styleId="Hyperlink">
    <w:name w:val="Hyperlink"/>
    <w:basedOn w:val="DefaultParagraphFont"/>
    <w:uiPriority w:val="99"/>
    <w:unhideWhenUsed/>
    <w:rsid w:val="00F93485"/>
    <w:rPr>
      <w:color w:val="auto"/>
      <w:u w:val="single"/>
    </w:rPr>
  </w:style>
  <w:style w:type="paragraph" w:styleId="TOC4">
    <w:name w:val="toc 4"/>
    <w:basedOn w:val="Normal"/>
    <w:next w:val="Normal"/>
    <w:autoRedefine/>
    <w:uiPriority w:val="39"/>
    <w:rsid w:val="00AE1FF3"/>
    <w:pPr>
      <w:ind w:left="1080"/>
    </w:pPr>
    <w:rPr>
      <w:rFonts w:ascii="Trebuchet MS" w:hAnsi="Trebuchet MS"/>
    </w:rPr>
  </w:style>
  <w:style w:type="character" w:customStyle="1" w:styleId="Heading4Char">
    <w:name w:val="Heading 4 Char"/>
    <w:basedOn w:val="DefaultParagraphFont"/>
    <w:link w:val="Heading4"/>
    <w:rsid w:val="007524D2"/>
    <w:rPr>
      <w:rFonts w:ascii="Trebuchet MS" w:hAnsi="Trebuchet MS"/>
      <w:sz w:val="24"/>
      <w:szCs w:val="24"/>
    </w:rPr>
  </w:style>
  <w:style w:type="character" w:customStyle="1" w:styleId="Heading5Char">
    <w:name w:val="Heading 5 Char"/>
    <w:basedOn w:val="DefaultParagraphFont"/>
    <w:link w:val="Heading5"/>
    <w:semiHidden/>
    <w:rsid w:val="00B45B04"/>
    <w:rPr>
      <w:rFonts w:asciiTheme="majorHAnsi" w:eastAsiaTheme="majorEastAsia" w:hAnsiTheme="majorHAnsi" w:cstheme="majorBidi"/>
      <w:color w:val="243F60" w:themeColor="accent1" w:themeShade="7F"/>
      <w:sz w:val="24"/>
      <w:szCs w:val="24"/>
    </w:rPr>
  </w:style>
  <w:style w:type="character" w:customStyle="1" w:styleId="HeaderChar">
    <w:name w:val="Header Char"/>
    <w:basedOn w:val="DefaultParagraphFont"/>
    <w:link w:val="Header"/>
    <w:uiPriority w:val="99"/>
    <w:rsid w:val="00785082"/>
    <w:rPr>
      <w:rFonts w:ascii="Trebuchet MS" w:eastAsia="Trebuchet MS" w:hAnsi="Trebuchet MS" w:cs="Trebuchet MS"/>
      <w:color w:val="727272"/>
      <w:sz w:val="24"/>
      <w:szCs w:val="24"/>
    </w:rPr>
  </w:style>
  <w:style w:type="paragraph" w:customStyle="1" w:styleId="paragraph">
    <w:name w:val="paragraph"/>
    <w:basedOn w:val="Normal"/>
    <w:rsid w:val="00F2567F"/>
  </w:style>
  <w:style w:type="character" w:customStyle="1" w:styleId="normaltextrun">
    <w:name w:val="normaltextrun"/>
    <w:basedOn w:val="DefaultParagraphFont"/>
    <w:rsid w:val="00F2567F"/>
  </w:style>
  <w:style w:type="character" w:customStyle="1" w:styleId="eop">
    <w:name w:val="eop"/>
    <w:basedOn w:val="DefaultParagraphFont"/>
    <w:rsid w:val="00F2567F"/>
  </w:style>
  <w:style w:type="character" w:customStyle="1" w:styleId="Heading1Char">
    <w:name w:val="Heading 1 Char"/>
    <w:basedOn w:val="DefaultParagraphFont"/>
    <w:link w:val="Heading1"/>
    <w:rsid w:val="0098546D"/>
    <w:rPr>
      <w:rFonts w:ascii="Trebuchet MS" w:eastAsia="Trebuchet MS" w:hAnsi="Trebuchet MS" w:cs="Trebuchet MS"/>
      <w:b/>
      <w:bCs/>
      <w:color w:val="000000"/>
      <w:kern w:val="32"/>
      <w:sz w:val="44"/>
      <w:szCs w:val="32"/>
    </w:rPr>
  </w:style>
  <w:style w:type="character" w:customStyle="1" w:styleId="BodyTextChar">
    <w:name w:val="Body Text Char"/>
    <w:basedOn w:val="DefaultParagraphFont"/>
    <w:link w:val="BodyText"/>
    <w:rsid w:val="0098546D"/>
    <w:rPr>
      <w:rFonts w:eastAsia="Lora" w:cs="Lora"/>
      <w:color w:val="000000"/>
      <w:sz w:val="24"/>
      <w:szCs w:val="24"/>
    </w:rPr>
  </w:style>
  <w:style w:type="paragraph" w:styleId="ListParagraph">
    <w:name w:val="List Paragraph"/>
    <w:basedOn w:val="Normal"/>
    <w:uiPriority w:val="34"/>
    <w:qFormat/>
    <w:rsid w:val="0080720B"/>
    <w:pPr>
      <w:ind w:left="720"/>
      <w:contextualSpacing/>
    </w:pPr>
  </w:style>
  <w:style w:type="table" w:styleId="TableGrid">
    <w:name w:val="Table Grid"/>
    <w:basedOn w:val="TableNormal"/>
    <w:rsid w:val="001659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90159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4-Accent11">
    <w:name w:val="List Table 4 - Accent 11"/>
    <w:basedOn w:val="TableNormal"/>
    <w:uiPriority w:val="49"/>
    <w:rsid w:val="00A8513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evision">
    <w:name w:val="Revision"/>
    <w:hidden/>
    <w:uiPriority w:val="99"/>
    <w:semiHidden/>
    <w:rsid w:val="00146A18"/>
    <w:rPr>
      <w:sz w:val="24"/>
      <w:szCs w:val="24"/>
    </w:rPr>
  </w:style>
  <w:style w:type="character" w:styleId="CommentReference">
    <w:name w:val="annotation reference"/>
    <w:basedOn w:val="DefaultParagraphFont"/>
    <w:semiHidden/>
    <w:unhideWhenUsed/>
    <w:rsid w:val="00B84178"/>
    <w:rPr>
      <w:sz w:val="16"/>
      <w:szCs w:val="16"/>
    </w:rPr>
  </w:style>
  <w:style w:type="paragraph" w:styleId="CommentText">
    <w:name w:val="annotation text"/>
    <w:basedOn w:val="Normal"/>
    <w:link w:val="CommentTextChar"/>
    <w:semiHidden/>
    <w:unhideWhenUsed/>
    <w:rsid w:val="00B84178"/>
    <w:pPr>
      <w:spacing w:line="240" w:lineRule="auto"/>
    </w:pPr>
    <w:rPr>
      <w:sz w:val="20"/>
      <w:szCs w:val="20"/>
    </w:rPr>
  </w:style>
  <w:style w:type="character" w:customStyle="1" w:styleId="CommentTextChar">
    <w:name w:val="Comment Text Char"/>
    <w:basedOn w:val="DefaultParagraphFont"/>
    <w:link w:val="CommentText"/>
    <w:semiHidden/>
    <w:rsid w:val="00B84178"/>
    <w:rPr>
      <w:rFonts w:eastAsia="Lora" w:cs="Lora"/>
      <w:color w:val="000000"/>
    </w:rPr>
  </w:style>
  <w:style w:type="paragraph" w:styleId="CommentSubject">
    <w:name w:val="annotation subject"/>
    <w:basedOn w:val="CommentText"/>
    <w:next w:val="CommentText"/>
    <w:link w:val="CommentSubjectChar"/>
    <w:semiHidden/>
    <w:unhideWhenUsed/>
    <w:rsid w:val="00B84178"/>
    <w:rPr>
      <w:b/>
      <w:bCs/>
    </w:rPr>
  </w:style>
  <w:style w:type="character" w:customStyle="1" w:styleId="CommentSubjectChar">
    <w:name w:val="Comment Subject Char"/>
    <w:basedOn w:val="CommentTextChar"/>
    <w:link w:val="CommentSubject"/>
    <w:semiHidden/>
    <w:rsid w:val="00B84178"/>
    <w:rPr>
      <w:rFonts w:eastAsia="Lora" w:cs="Lora"/>
      <w:b/>
      <w:bCs/>
      <w:color w:val="000000"/>
    </w:rPr>
  </w:style>
  <w:style w:type="character" w:styleId="FollowedHyperlink">
    <w:name w:val="FollowedHyperlink"/>
    <w:basedOn w:val="DefaultParagraphFont"/>
    <w:semiHidden/>
    <w:unhideWhenUsed/>
    <w:rsid w:val="00B84178"/>
    <w:rPr>
      <w:color w:val="800080" w:themeColor="followedHyperlink"/>
      <w:u w:val="single"/>
    </w:rPr>
  </w:style>
  <w:style w:type="paragraph" w:styleId="NormalWeb">
    <w:name w:val="Normal (Web)"/>
    <w:basedOn w:val="Normal"/>
    <w:uiPriority w:val="99"/>
    <w:semiHidden/>
    <w:unhideWhenUsed/>
    <w:rsid w:val="00193C37"/>
    <w:pPr>
      <w:spacing w:line="240" w:lineRule="auto"/>
      <w:jc w:val="left"/>
    </w:pPr>
    <w:rPr>
      <w:rFonts w:eastAsia="Times New Roman" w:cs="Times New Roman"/>
      <w:color w:val="auto"/>
    </w:rPr>
  </w:style>
  <w:style w:type="character" w:styleId="UnresolvedMention">
    <w:name w:val="Unresolved Mention"/>
    <w:basedOn w:val="DefaultParagraphFont"/>
    <w:uiPriority w:val="99"/>
    <w:semiHidden/>
    <w:unhideWhenUsed/>
    <w:rsid w:val="00193C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573745">
      <w:bodyDiv w:val="1"/>
      <w:marLeft w:val="0"/>
      <w:marRight w:val="0"/>
      <w:marTop w:val="0"/>
      <w:marBottom w:val="0"/>
      <w:divBdr>
        <w:top w:val="none" w:sz="0" w:space="0" w:color="auto"/>
        <w:left w:val="none" w:sz="0" w:space="0" w:color="auto"/>
        <w:bottom w:val="none" w:sz="0" w:space="0" w:color="auto"/>
        <w:right w:val="none" w:sz="0" w:space="0" w:color="auto"/>
      </w:divBdr>
      <w:divsChild>
        <w:div w:id="1860043126">
          <w:marLeft w:val="0"/>
          <w:marRight w:val="0"/>
          <w:marTop w:val="0"/>
          <w:marBottom w:val="0"/>
          <w:divBdr>
            <w:top w:val="none" w:sz="0" w:space="0" w:color="auto"/>
            <w:left w:val="none" w:sz="0" w:space="0" w:color="auto"/>
            <w:bottom w:val="none" w:sz="0" w:space="0" w:color="auto"/>
            <w:right w:val="none" w:sz="0" w:space="0" w:color="auto"/>
          </w:divBdr>
          <w:divsChild>
            <w:div w:id="1465004681">
              <w:marLeft w:val="0"/>
              <w:marRight w:val="0"/>
              <w:marTop w:val="0"/>
              <w:marBottom w:val="0"/>
              <w:divBdr>
                <w:top w:val="none" w:sz="0" w:space="0" w:color="auto"/>
                <w:left w:val="none" w:sz="0" w:space="0" w:color="auto"/>
                <w:bottom w:val="none" w:sz="0" w:space="0" w:color="auto"/>
                <w:right w:val="none" w:sz="0" w:space="0" w:color="auto"/>
              </w:divBdr>
              <w:divsChild>
                <w:div w:id="1836415293">
                  <w:marLeft w:val="0"/>
                  <w:marRight w:val="0"/>
                  <w:marTop w:val="0"/>
                  <w:marBottom w:val="0"/>
                  <w:divBdr>
                    <w:top w:val="none" w:sz="0" w:space="0" w:color="auto"/>
                    <w:left w:val="none" w:sz="0" w:space="0" w:color="auto"/>
                    <w:bottom w:val="none" w:sz="0" w:space="0" w:color="auto"/>
                    <w:right w:val="none" w:sz="0" w:space="0" w:color="auto"/>
                  </w:divBdr>
                  <w:divsChild>
                    <w:div w:id="71390667">
                      <w:marLeft w:val="0"/>
                      <w:marRight w:val="0"/>
                      <w:marTop w:val="0"/>
                      <w:marBottom w:val="0"/>
                      <w:divBdr>
                        <w:top w:val="none" w:sz="0" w:space="0" w:color="auto"/>
                        <w:left w:val="none" w:sz="0" w:space="0" w:color="auto"/>
                        <w:bottom w:val="none" w:sz="0" w:space="0" w:color="auto"/>
                        <w:right w:val="none" w:sz="0" w:space="0" w:color="auto"/>
                      </w:divBdr>
                      <w:divsChild>
                        <w:div w:id="65221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6235">
              <w:marLeft w:val="0"/>
              <w:marRight w:val="0"/>
              <w:marTop w:val="0"/>
              <w:marBottom w:val="0"/>
              <w:divBdr>
                <w:top w:val="none" w:sz="0" w:space="0" w:color="auto"/>
                <w:left w:val="none" w:sz="0" w:space="0" w:color="auto"/>
                <w:bottom w:val="none" w:sz="0" w:space="0" w:color="auto"/>
                <w:right w:val="none" w:sz="0" w:space="0" w:color="auto"/>
              </w:divBdr>
              <w:divsChild>
                <w:div w:id="102263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10034">
          <w:marLeft w:val="0"/>
          <w:marRight w:val="0"/>
          <w:marTop w:val="0"/>
          <w:marBottom w:val="0"/>
          <w:divBdr>
            <w:top w:val="none" w:sz="0" w:space="0" w:color="auto"/>
            <w:left w:val="none" w:sz="0" w:space="0" w:color="auto"/>
            <w:bottom w:val="none" w:sz="0" w:space="0" w:color="auto"/>
            <w:right w:val="none" w:sz="0" w:space="0" w:color="auto"/>
          </w:divBdr>
          <w:divsChild>
            <w:div w:id="1965114164">
              <w:marLeft w:val="0"/>
              <w:marRight w:val="0"/>
              <w:marTop w:val="0"/>
              <w:marBottom w:val="0"/>
              <w:divBdr>
                <w:top w:val="none" w:sz="0" w:space="0" w:color="auto"/>
                <w:left w:val="none" w:sz="0" w:space="0" w:color="auto"/>
                <w:bottom w:val="none" w:sz="0" w:space="0" w:color="auto"/>
                <w:right w:val="none" w:sz="0" w:space="0" w:color="auto"/>
              </w:divBdr>
              <w:divsChild>
                <w:div w:id="207686289">
                  <w:marLeft w:val="0"/>
                  <w:marRight w:val="0"/>
                  <w:marTop w:val="0"/>
                  <w:marBottom w:val="0"/>
                  <w:divBdr>
                    <w:top w:val="none" w:sz="0" w:space="0" w:color="auto"/>
                    <w:left w:val="none" w:sz="0" w:space="0" w:color="auto"/>
                    <w:bottom w:val="none" w:sz="0" w:space="0" w:color="auto"/>
                    <w:right w:val="none" w:sz="0" w:space="0" w:color="auto"/>
                  </w:divBdr>
                  <w:divsChild>
                    <w:div w:id="1403065252">
                      <w:marLeft w:val="0"/>
                      <w:marRight w:val="0"/>
                      <w:marTop w:val="0"/>
                      <w:marBottom w:val="0"/>
                      <w:divBdr>
                        <w:top w:val="none" w:sz="0" w:space="0" w:color="auto"/>
                        <w:left w:val="none" w:sz="0" w:space="0" w:color="auto"/>
                        <w:bottom w:val="none" w:sz="0" w:space="0" w:color="auto"/>
                        <w:right w:val="none" w:sz="0" w:space="0" w:color="auto"/>
                      </w:divBdr>
                      <w:divsChild>
                        <w:div w:id="11190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557398">
              <w:marLeft w:val="0"/>
              <w:marRight w:val="0"/>
              <w:marTop w:val="0"/>
              <w:marBottom w:val="0"/>
              <w:divBdr>
                <w:top w:val="none" w:sz="0" w:space="0" w:color="auto"/>
                <w:left w:val="none" w:sz="0" w:space="0" w:color="auto"/>
                <w:bottom w:val="none" w:sz="0" w:space="0" w:color="auto"/>
                <w:right w:val="none" w:sz="0" w:space="0" w:color="auto"/>
              </w:divBdr>
              <w:divsChild>
                <w:div w:id="10112359">
                  <w:marLeft w:val="0"/>
                  <w:marRight w:val="0"/>
                  <w:marTop w:val="0"/>
                  <w:marBottom w:val="0"/>
                  <w:divBdr>
                    <w:top w:val="none" w:sz="0" w:space="0" w:color="auto"/>
                    <w:left w:val="none" w:sz="0" w:space="0" w:color="auto"/>
                    <w:bottom w:val="none" w:sz="0" w:space="0" w:color="auto"/>
                    <w:right w:val="none" w:sz="0" w:space="0" w:color="auto"/>
                  </w:divBdr>
                  <w:divsChild>
                    <w:div w:id="472723583">
                      <w:marLeft w:val="0"/>
                      <w:marRight w:val="0"/>
                      <w:marTop w:val="0"/>
                      <w:marBottom w:val="0"/>
                      <w:divBdr>
                        <w:top w:val="none" w:sz="0" w:space="0" w:color="auto"/>
                        <w:left w:val="none" w:sz="0" w:space="0" w:color="auto"/>
                        <w:bottom w:val="none" w:sz="0" w:space="0" w:color="auto"/>
                        <w:right w:val="none" w:sz="0" w:space="0" w:color="auto"/>
                      </w:divBdr>
                      <w:divsChild>
                        <w:div w:id="126880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214886">
                  <w:marLeft w:val="0"/>
                  <w:marRight w:val="0"/>
                  <w:marTop w:val="0"/>
                  <w:marBottom w:val="0"/>
                  <w:divBdr>
                    <w:top w:val="none" w:sz="0" w:space="0" w:color="auto"/>
                    <w:left w:val="none" w:sz="0" w:space="0" w:color="auto"/>
                    <w:bottom w:val="none" w:sz="0" w:space="0" w:color="auto"/>
                    <w:right w:val="none" w:sz="0" w:space="0" w:color="auto"/>
                  </w:divBdr>
                  <w:divsChild>
                    <w:div w:id="891190137">
                      <w:marLeft w:val="0"/>
                      <w:marRight w:val="0"/>
                      <w:marTop w:val="0"/>
                      <w:marBottom w:val="0"/>
                      <w:divBdr>
                        <w:top w:val="none" w:sz="0" w:space="0" w:color="auto"/>
                        <w:left w:val="none" w:sz="0" w:space="0" w:color="auto"/>
                        <w:bottom w:val="none" w:sz="0" w:space="0" w:color="auto"/>
                        <w:right w:val="none" w:sz="0" w:space="0" w:color="auto"/>
                      </w:divBdr>
                      <w:divsChild>
                        <w:div w:id="3191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792588">
                  <w:marLeft w:val="0"/>
                  <w:marRight w:val="0"/>
                  <w:marTop w:val="0"/>
                  <w:marBottom w:val="0"/>
                  <w:divBdr>
                    <w:top w:val="none" w:sz="0" w:space="0" w:color="auto"/>
                    <w:left w:val="none" w:sz="0" w:space="0" w:color="auto"/>
                    <w:bottom w:val="none" w:sz="0" w:space="0" w:color="auto"/>
                    <w:right w:val="none" w:sz="0" w:space="0" w:color="auto"/>
                  </w:divBdr>
                  <w:divsChild>
                    <w:div w:id="1263149940">
                      <w:marLeft w:val="0"/>
                      <w:marRight w:val="0"/>
                      <w:marTop w:val="0"/>
                      <w:marBottom w:val="0"/>
                      <w:divBdr>
                        <w:top w:val="none" w:sz="0" w:space="0" w:color="auto"/>
                        <w:left w:val="none" w:sz="0" w:space="0" w:color="auto"/>
                        <w:bottom w:val="none" w:sz="0" w:space="0" w:color="auto"/>
                        <w:right w:val="none" w:sz="0" w:space="0" w:color="auto"/>
                      </w:divBdr>
                      <w:divsChild>
                        <w:div w:id="34891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18833">
                  <w:marLeft w:val="0"/>
                  <w:marRight w:val="0"/>
                  <w:marTop w:val="0"/>
                  <w:marBottom w:val="0"/>
                  <w:divBdr>
                    <w:top w:val="none" w:sz="0" w:space="0" w:color="auto"/>
                    <w:left w:val="none" w:sz="0" w:space="0" w:color="auto"/>
                    <w:bottom w:val="none" w:sz="0" w:space="0" w:color="auto"/>
                    <w:right w:val="none" w:sz="0" w:space="0" w:color="auto"/>
                  </w:divBdr>
                  <w:divsChild>
                    <w:div w:id="1791824954">
                      <w:marLeft w:val="0"/>
                      <w:marRight w:val="0"/>
                      <w:marTop w:val="0"/>
                      <w:marBottom w:val="0"/>
                      <w:divBdr>
                        <w:top w:val="none" w:sz="0" w:space="0" w:color="auto"/>
                        <w:left w:val="none" w:sz="0" w:space="0" w:color="auto"/>
                        <w:bottom w:val="none" w:sz="0" w:space="0" w:color="auto"/>
                        <w:right w:val="none" w:sz="0" w:space="0" w:color="auto"/>
                      </w:divBdr>
                      <w:divsChild>
                        <w:div w:id="89385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0194">
                  <w:marLeft w:val="0"/>
                  <w:marRight w:val="0"/>
                  <w:marTop w:val="0"/>
                  <w:marBottom w:val="0"/>
                  <w:divBdr>
                    <w:top w:val="none" w:sz="0" w:space="0" w:color="auto"/>
                    <w:left w:val="none" w:sz="0" w:space="0" w:color="auto"/>
                    <w:bottom w:val="none" w:sz="0" w:space="0" w:color="auto"/>
                    <w:right w:val="none" w:sz="0" w:space="0" w:color="auto"/>
                  </w:divBdr>
                  <w:divsChild>
                    <w:div w:id="461000293">
                      <w:marLeft w:val="0"/>
                      <w:marRight w:val="0"/>
                      <w:marTop w:val="0"/>
                      <w:marBottom w:val="0"/>
                      <w:divBdr>
                        <w:top w:val="none" w:sz="0" w:space="0" w:color="auto"/>
                        <w:left w:val="none" w:sz="0" w:space="0" w:color="auto"/>
                        <w:bottom w:val="none" w:sz="0" w:space="0" w:color="auto"/>
                        <w:right w:val="none" w:sz="0" w:space="0" w:color="auto"/>
                      </w:divBdr>
                      <w:divsChild>
                        <w:div w:id="40803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9601">
                  <w:marLeft w:val="0"/>
                  <w:marRight w:val="0"/>
                  <w:marTop w:val="0"/>
                  <w:marBottom w:val="0"/>
                  <w:divBdr>
                    <w:top w:val="none" w:sz="0" w:space="0" w:color="auto"/>
                    <w:left w:val="none" w:sz="0" w:space="0" w:color="auto"/>
                    <w:bottom w:val="none" w:sz="0" w:space="0" w:color="auto"/>
                    <w:right w:val="none" w:sz="0" w:space="0" w:color="auto"/>
                  </w:divBdr>
                  <w:divsChild>
                    <w:div w:id="2126540611">
                      <w:marLeft w:val="0"/>
                      <w:marRight w:val="0"/>
                      <w:marTop w:val="0"/>
                      <w:marBottom w:val="0"/>
                      <w:divBdr>
                        <w:top w:val="none" w:sz="0" w:space="0" w:color="auto"/>
                        <w:left w:val="none" w:sz="0" w:space="0" w:color="auto"/>
                        <w:bottom w:val="none" w:sz="0" w:space="0" w:color="auto"/>
                        <w:right w:val="none" w:sz="0" w:space="0" w:color="auto"/>
                      </w:divBdr>
                      <w:divsChild>
                        <w:div w:id="13606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247879">
                  <w:marLeft w:val="0"/>
                  <w:marRight w:val="0"/>
                  <w:marTop w:val="0"/>
                  <w:marBottom w:val="0"/>
                  <w:divBdr>
                    <w:top w:val="none" w:sz="0" w:space="0" w:color="auto"/>
                    <w:left w:val="none" w:sz="0" w:space="0" w:color="auto"/>
                    <w:bottom w:val="none" w:sz="0" w:space="0" w:color="auto"/>
                    <w:right w:val="none" w:sz="0" w:space="0" w:color="auto"/>
                  </w:divBdr>
                  <w:divsChild>
                    <w:div w:id="1568803575">
                      <w:marLeft w:val="0"/>
                      <w:marRight w:val="0"/>
                      <w:marTop w:val="0"/>
                      <w:marBottom w:val="0"/>
                      <w:divBdr>
                        <w:top w:val="none" w:sz="0" w:space="0" w:color="auto"/>
                        <w:left w:val="none" w:sz="0" w:space="0" w:color="auto"/>
                        <w:bottom w:val="none" w:sz="0" w:space="0" w:color="auto"/>
                        <w:right w:val="none" w:sz="0" w:space="0" w:color="auto"/>
                      </w:divBdr>
                      <w:divsChild>
                        <w:div w:id="110614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050161">
                  <w:marLeft w:val="0"/>
                  <w:marRight w:val="0"/>
                  <w:marTop w:val="0"/>
                  <w:marBottom w:val="0"/>
                  <w:divBdr>
                    <w:top w:val="none" w:sz="0" w:space="0" w:color="auto"/>
                    <w:left w:val="none" w:sz="0" w:space="0" w:color="auto"/>
                    <w:bottom w:val="none" w:sz="0" w:space="0" w:color="auto"/>
                    <w:right w:val="none" w:sz="0" w:space="0" w:color="auto"/>
                  </w:divBdr>
                  <w:divsChild>
                    <w:div w:id="762649441">
                      <w:marLeft w:val="0"/>
                      <w:marRight w:val="0"/>
                      <w:marTop w:val="0"/>
                      <w:marBottom w:val="0"/>
                      <w:divBdr>
                        <w:top w:val="none" w:sz="0" w:space="0" w:color="auto"/>
                        <w:left w:val="none" w:sz="0" w:space="0" w:color="auto"/>
                        <w:bottom w:val="none" w:sz="0" w:space="0" w:color="auto"/>
                        <w:right w:val="none" w:sz="0" w:space="0" w:color="auto"/>
                      </w:divBdr>
                      <w:divsChild>
                        <w:div w:id="80794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039224">
                  <w:marLeft w:val="0"/>
                  <w:marRight w:val="0"/>
                  <w:marTop w:val="0"/>
                  <w:marBottom w:val="0"/>
                  <w:divBdr>
                    <w:top w:val="none" w:sz="0" w:space="0" w:color="auto"/>
                    <w:left w:val="none" w:sz="0" w:space="0" w:color="auto"/>
                    <w:bottom w:val="none" w:sz="0" w:space="0" w:color="auto"/>
                    <w:right w:val="none" w:sz="0" w:space="0" w:color="auto"/>
                  </w:divBdr>
                  <w:divsChild>
                    <w:div w:id="150291877">
                      <w:marLeft w:val="0"/>
                      <w:marRight w:val="0"/>
                      <w:marTop w:val="0"/>
                      <w:marBottom w:val="0"/>
                      <w:divBdr>
                        <w:top w:val="none" w:sz="0" w:space="0" w:color="auto"/>
                        <w:left w:val="none" w:sz="0" w:space="0" w:color="auto"/>
                        <w:bottom w:val="none" w:sz="0" w:space="0" w:color="auto"/>
                        <w:right w:val="none" w:sz="0" w:space="0" w:color="auto"/>
                      </w:divBdr>
                      <w:divsChild>
                        <w:div w:id="98843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06915">
                  <w:marLeft w:val="0"/>
                  <w:marRight w:val="0"/>
                  <w:marTop w:val="0"/>
                  <w:marBottom w:val="0"/>
                  <w:divBdr>
                    <w:top w:val="none" w:sz="0" w:space="0" w:color="auto"/>
                    <w:left w:val="none" w:sz="0" w:space="0" w:color="auto"/>
                    <w:bottom w:val="none" w:sz="0" w:space="0" w:color="auto"/>
                    <w:right w:val="none" w:sz="0" w:space="0" w:color="auto"/>
                  </w:divBdr>
                  <w:divsChild>
                    <w:div w:id="511653924">
                      <w:marLeft w:val="0"/>
                      <w:marRight w:val="0"/>
                      <w:marTop w:val="0"/>
                      <w:marBottom w:val="0"/>
                      <w:divBdr>
                        <w:top w:val="none" w:sz="0" w:space="0" w:color="auto"/>
                        <w:left w:val="none" w:sz="0" w:space="0" w:color="auto"/>
                        <w:bottom w:val="none" w:sz="0" w:space="0" w:color="auto"/>
                        <w:right w:val="none" w:sz="0" w:space="0" w:color="auto"/>
                      </w:divBdr>
                      <w:divsChild>
                        <w:div w:id="93790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67066">
                  <w:marLeft w:val="0"/>
                  <w:marRight w:val="0"/>
                  <w:marTop w:val="0"/>
                  <w:marBottom w:val="0"/>
                  <w:divBdr>
                    <w:top w:val="none" w:sz="0" w:space="0" w:color="auto"/>
                    <w:left w:val="none" w:sz="0" w:space="0" w:color="auto"/>
                    <w:bottom w:val="none" w:sz="0" w:space="0" w:color="auto"/>
                    <w:right w:val="none" w:sz="0" w:space="0" w:color="auto"/>
                  </w:divBdr>
                  <w:divsChild>
                    <w:div w:id="1961492787">
                      <w:marLeft w:val="0"/>
                      <w:marRight w:val="0"/>
                      <w:marTop w:val="0"/>
                      <w:marBottom w:val="0"/>
                      <w:divBdr>
                        <w:top w:val="none" w:sz="0" w:space="0" w:color="auto"/>
                        <w:left w:val="none" w:sz="0" w:space="0" w:color="auto"/>
                        <w:bottom w:val="none" w:sz="0" w:space="0" w:color="auto"/>
                        <w:right w:val="none" w:sz="0" w:space="0" w:color="auto"/>
                      </w:divBdr>
                      <w:divsChild>
                        <w:div w:id="192048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50840">
                  <w:marLeft w:val="0"/>
                  <w:marRight w:val="0"/>
                  <w:marTop w:val="0"/>
                  <w:marBottom w:val="0"/>
                  <w:divBdr>
                    <w:top w:val="none" w:sz="0" w:space="0" w:color="auto"/>
                    <w:left w:val="none" w:sz="0" w:space="0" w:color="auto"/>
                    <w:bottom w:val="none" w:sz="0" w:space="0" w:color="auto"/>
                    <w:right w:val="none" w:sz="0" w:space="0" w:color="auto"/>
                  </w:divBdr>
                  <w:divsChild>
                    <w:div w:id="347146458">
                      <w:marLeft w:val="0"/>
                      <w:marRight w:val="0"/>
                      <w:marTop w:val="0"/>
                      <w:marBottom w:val="0"/>
                      <w:divBdr>
                        <w:top w:val="none" w:sz="0" w:space="0" w:color="auto"/>
                        <w:left w:val="none" w:sz="0" w:space="0" w:color="auto"/>
                        <w:bottom w:val="none" w:sz="0" w:space="0" w:color="auto"/>
                        <w:right w:val="none" w:sz="0" w:space="0" w:color="auto"/>
                      </w:divBdr>
                      <w:divsChild>
                        <w:div w:id="120116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70777">
                  <w:marLeft w:val="0"/>
                  <w:marRight w:val="0"/>
                  <w:marTop w:val="0"/>
                  <w:marBottom w:val="0"/>
                  <w:divBdr>
                    <w:top w:val="none" w:sz="0" w:space="0" w:color="auto"/>
                    <w:left w:val="none" w:sz="0" w:space="0" w:color="auto"/>
                    <w:bottom w:val="none" w:sz="0" w:space="0" w:color="auto"/>
                    <w:right w:val="none" w:sz="0" w:space="0" w:color="auto"/>
                  </w:divBdr>
                  <w:divsChild>
                    <w:div w:id="2080782410">
                      <w:marLeft w:val="0"/>
                      <w:marRight w:val="0"/>
                      <w:marTop w:val="0"/>
                      <w:marBottom w:val="0"/>
                      <w:divBdr>
                        <w:top w:val="none" w:sz="0" w:space="0" w:color="auto"/>
                        <w:left w:val="none" w:sz="0" w:space="0" w:color="auto"/>
                        <w:bottom w:val="none" w:sz="0" w:space="0" w:color="auto"/>
                        <w:right w:val="none" w:sz="0" w:space="0" w:color="auto"/>
                      </w:divBdr>
                      <w:divsChild>
                        <w:div w:id="174394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446815">
                  <w:marLeft w:val="0"/>
                  <w:marRight w:val="0"/>
                  <w:marTop w:val="0"/>
                  <w:marBottom w:val="0"/>
                  <w:divBdr>
                    <w:top w:val="none" w:sz="0" w:space="0" w:color="auto"/>
                    <w:left w:val="none" w:sz="0" w:space="0" w:color="auto"/>
                    <w:bottom w:val="none" w:sz="0" w:space="0" w:color="auto"/>
                    <w:right w:val="none" w:sz="0" w:space="0" w:color="auto"/>
                  </w:divBdr>
                  <w:divsChild>
                    <w:div w:id="324094623">
                      <w:marLeft w:val="0"/>
                      <w:marRight w:val="0"/>
                      <w:marTop w:val="0"/>
                      <w:marBottom w:val="0"/>
                      <w:divBdr>
                        <w:top w:val="none" w:sz="0" w:space="0" w:color="auto"/>
                        <w:left w:val="none" w:sz="0" w:space="0" w:color="auto"/>
                        <w:bottom w:val="none" w:sz="0" w:space="0" w:color="auto"/>
                        <w:right w:val="none" w:sz="0" w:space="0" w:color="auto"/>
                      </w:divBdr>
                      <w:divsChild>
                        <w:div w:id="146762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811687">
                  <w:marLeft w:val="0"/>
                  <w:marRight w:val="0"/>
                  <w:marTop w:val="0"/>
                  <w:marBottom w:val="0"/>
                  <w:divBdr>
                    <w:top w:val="none" w:sz="0" w:space="0" w:color="auto"/>
                    <w:left w:val="none" w:sz="0" w:space="0" w:color="auto"/>
                    <w:bottom w:val="none" w:sz="0" w:space="0" w:color="auto"/>
                    <w:right w:val="none" w:sz="0" w:space="0" w:color="auto"/>
                  </w:divBdr>
                  <w:divsChild>
                    <w:div w:id="294339482">
                      <w:marLeft w:val="0"/>
                      <w:marRight w:val="0"/>
                      <w:marTop w:val="0"/>
                      <w:marBottom w:val="0"/>
                      <w:divBdr>
                        <w:top w:val="none" w:sz="0" w:space="0" w:color="auto"/>
                        <w:left w:val="none" w:sz="0" w:space="0" w:color="auto"/>
                        <w:bottom w:val="none" w:sz="0" w:space="0" w:color="auto"/>
                        <w:right w:val="none" w:sz="0" w:space="0" w:color="auto"/>
                      </w:divBdr>
                      <w:divsChild>
                        <w:div w:id="45949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84227">
                  <w:marLeft w:val="0"/>
                  <w:marRight w:val="0"/>
                  <w:marTop w:val="0"/>
                  <w:marBottom w:val="0"/>
                  <w:divBdr>
                    <w:top w:val="none" w:sz="0" w:space="0" w:color="auto"/>
                    <w:left w:val="none" w:sz="0" w:space="0" w:color="auto"/>
                    <w:bottom w:val="none" w:sz="0" w:space="0" w:color="auto"/>
                    <w:right w:val="none" w:sz="0" w:space="0" w:color="auto"/>
                  </w:divBdr>
                  <w:divsChild>
                    <w:div w:id="1633631913">
                      <w:marLeft w:val="0"/>
                      <w:marRight w:val="0"/>
                      <w:marTop w:val="0"/>
                      <w:marBottom w:val="0"/>
                      <w:divBdr>
                        <w:top w:val="none" w:sz="0" w:space="0" w:color="auto"/>
                        <w:left w:val="none" w:sz="0" w:space="0" w:color="auto"/>
                        <w:bottom w:val="none" w:sz="0" w:space="0" w:color="auto"/>
                        <w:right w:val="none" w:sz="0" w:space="0" w:color="auto"/>
                      </w:divBdr>
                      <w:divsChild>
                        <w:div w:id="131664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84044">
                  <w:marLeft w:val="0"/>
                  <w:marRight w:val="0"/>
                  <w:marTop w:val="0"/>
                  <w:marBottom w:val="0"/>
                  <w:divBdr>
                    <w:top w:val="none" w:sz="0" w:space="0" w:color="auto"/>
                    <w:left w:val="none" w:sz="0" w:space="0" w:color="auto"/>
                    <w:bottom w:val="none" w:sz="0" w:space="0" w:color="auto"/>
                    <w:right w:val="none" w:sz="0" w:space="0" w:color="auto"/>
                  </w:divBdr>
                  <w:divsChild>
                    <w:div w:id="1712533361">
                      <w:marLeft w:val="0"/>
                      <w:marRight w:val="0"/>
                      <w:marTop w:val="0"/>
                      <w:marBottom w:val="0"/>
                      <w:divBdr>
                        <w:top w:val="none" w:sz="0" w:space="0" w:color="auto"/>
                        <w:left w:val="none" w:sz="0" w:space="0" w:color="auto"/>
                        <w:bottom w:val="none" w:sz="0" w:space="0" w:color="auto"/>
                        <w:right w:val="none" w:sz="0" w:space="0" w:color="auto"/>
                      </w:divBdr>
                      <w:divsChild>
                        <w:div w:id="571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954800">
                  <w:marLeft w:val="0"/>
                  <w:marRight w:val="0"/>
                  <w:marTop w:val="0"/>
                  <w:marBottom w:val="0"/>
                  <w:divBdr>
                    <w:top w:val="none" w:sz="0" w:space="0" w:color="auto"/>
                    <w:left w:val="none" w:sz="0" w:space="0" w:color="auto"/>
                    <w:bottom w:val="none" w:sz="0" w:space="0" w:color="auto"/>
                    <w:right w:val="none" w:sz="0" w:space="0" w:color="auto"/>
                  </w:divBdr>
                  <w:divsChild>
                    <w:div w:id="2027126548">
                      <w:marLeft w:val="0"/>
                      <w:marRight w:val="0"/>
                      <w:marTop w:val="0"/>
                      <w:marBottom w:val="0"/>
                      <w:divBdr>
                        <w:top w:val="none" w:sz="0" w:space="0" w:color="auto"/>
                        <w:left w:val="none" w:sz="0" w:space="0" w:color="auto"/>
                        <w:bottom w:val="none" w:sz="0" w:space="0" w:color="auto"/>
                        <w:right w:val="none" w:sz="0" w:space="0" w:color="auto"/>
                      </w:divBdr>
                      <w:divsChild>
                        <w:div w:id="53677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55229">
                  <w:marLeft w:val="0"/>
                  <w:marRight w:val="0"/>
                  <w:marTop w:val="0"/>
                  <w:marBottom w:val="0"/>
                  <w:divBdr>
                    <w:top w:val="none" w:sz="0" w:space="0" w:color="auto"/>
                    <w:left w:val="none" w:sz="0" w:space="0" w:color="auto"/>
                    <w:bottom w:val="none" w:sz="0" w:space="0" w:color="auto"/>
                    <w:right w:val="none" w:sz="0" w:space="0" w:color="auto"/>
                  </w:divBdr>
                  <w:divsChild>
                    <w:div w:id="1558204728">
                      <w:marLeft w:val="0"/>
                      <w:marRight w:val="0"/>
                      <w:marTop w:val="0"/>
                      <w:marBottom w:val="0"/>
                      <w:divBdr>
                        <w:top w:val="none" w:sz="0" w:space="0" w:color="auto"/>
                        <w:left w:val="none" w:sz="0" w:space="0" w:color="auto"/>
                        <w:bottom w:val="none" w:sz="0" w:space="0" w:color="auto"/>
                        <w:right w:val="none" w:sz="0" w:space="0" w:color="auto"/>
                      </w:divBdr>
                      <w:divsChild>
                        <w:div w:id="181641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60183">
                  <w:marLeft w:val="0"/>
                  <w:marRight w:val="0"/>
                  <w:marTop w:val="0"/>
                  <w:marBottom w:val="0"/>
                  <w:divBdr>
                    <w:top w:val="none" w:sz="0" w:space="0" w:color="auto"/>
                    <w:left w:val="none" w:sz="0" w:space="0" w:color="auto"/>
                    <w:bottom w:val="none" w:sz="0" w:space="0" w:color="auto"/>
                    <w:right w:val="none" w:sz="0" w:space="0" w:color="auto"/>
                  </w:divBdr>
                  <w:divsChild>
                    <w:div w:id="484401329">
                      <w:marLeft w:val="0"/>
                      <w:marRight w:val="0"/>
                      <w:marTop w:val="0"/>
                      <w:marBottom w:val="0"/>
                      <w:divBdr>
                        <w:top w:val="none" w:sz="0" w:space="0" w:color="auto"/>
                        <w:left w:val="none" w:sz="0" w:space="0" w:color="auto"/>
                        <w:bottom w:val="none" w:sz="0" w:space="0" w:color="auto"/>
                        <w:right w:val="none" w:sz="0" w:space="0" w:color="auto"/>
                      </w:divBdr>
                      <w:divsChild>
                        <w:div w:id="787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53528">
                  <w:marLeft w:val="0"/>
                  <w:marRight w:val="0"/>
                  <w:marTop w:val="0"/>
                  <w:marBottom w:val="0"/>
                  <w:divBdr>
                    <w:top w:val="none" w:sz="0" w:space="0" w:color="auto"/>
                    <w:left w:val="none" w:sz="0" w:space="0" w:color="auto"/>
                    <w:bottom w:val="none" w:sz="0" w:space="0" w:color="auto"/>
                    <w:right w:val="none" w:sz="0" w:space="0" w:color="auto"/>
                  </w:divBdr>
                  <w:divsChild>
                    <w:div w:id="1770808719">
                      <w:marLeft w:val="0"/>
                      <w:marRight w:val="0"/>
                      <w:marTop w:val="0"/>
                      <w:marBottom w:val="0"/>
                      <w:divBdr>
                        <w:top w:val="none" w:sz="0" w:space="0" w:color="auto"/>
                        <w:left w:val="none" w:sz="0" w:space="0" w:color="auto"/>
                        <w:bottom w:val="none" w:sz="0" w:space="0" w:color="auto"/>
                        <w:right w:val="none" w:sz="0" w:space="0" w:color="auto"/>
                      </w:divBdr>
                      <w:divsChild>
                        <w:div w:id="14701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50201">
                  <w:marLeft w:val="0"/>
                  <w:marRight w:val="0"/>
                  <w:marTop w:val="0"/>
                  <w:marBottom w:val="0"/>
                  <w:divBdr>
                    <w:top w:val="none" w:sz="0" w:space="0" w:color="auto"/>
                    <w:left w:val="none" w:sz="0" w:space="0" w:color="auto"/>
                    <w:bottom w:val="none" w:sz="0" w:space="0" w:color="auto"/>
                    <w:right w:val="none" w:sz="0" w:space="0" w:color="auto"/>
                  </w:divBdr>
                  <w:divsChild>
                    <w:div w:id="520362056">
                      <w:marLeft w:val="0"/>
                      <w:marRight w:val="0"/>
                      <w:marTop w:val="0"/>
                      <w:marBottom w:val="0"/>
                      <w:divBdr>
                        <w:top w:val="none" w:sz="0" w:space="0" w:color="auto"/>
                        <w:left w:val="none" w:sz="0" w:space="0" w:color="auto"/>
                        <w:bottom w:val="none" w:sz="0" w:space="0" w:color="auto"/>
                        <w:right w:val="none" w:sz="0" w:space="0" w:color="auto"/>
                      </w:divBdr>
                      <w:divsChild>
                        <w:div w:id="176391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4807">
                  <w:marLeft w:val="0"/>
                  <w:marRight w:val="0"/>
                  <w:marTop w:val="0"/>
                  <w:marBottom w:val="0"/>
                  <w:divBdr>
                    <w:top w:val="none" w:sz="0" w:space="0" w:color="auto"/>
                    <w:left w:val="none" w:sz="0" w:space="0" w:color="auto"/>
                    <w:bottom w:val="none" w:sz="0" w:space="0" w:color="auto"/>
                    <w:right w:val="none" w:sz="0" w:space="0" w:color="auto"/>
                  </w:divBdr>
                  <w:divsChild>
                    <w:div w:id="1836142874">
                      <w:marLeft w:val="0"/>
                      <w:marRight w:val="0"/>
                      <w:marTop w:val="0"/>
                      <w:marBottom w:val="0"/>
                      <w:divBdr>
                        <w:top w:val="none" w:sz="0" w:space="0" w:color="auto"/>
                        <w:left w:val="none" w:sz="0" w:space="0" w:color="auto"/>
                        <w:bottom w:val="none" w:sz="0" w:space="0" w:color="auto"/>
                        <w:right w:val="none" w:sz="0" w:space="0" w:color="auto"/>
                      </w:divBdr>
                      <w:divsChild>
                        <w:div w:id="121715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930045">
                  <w:marLeft w:val="0"/>
                  <w:marRight w:val="0"/>
                  <w:marTop w:val="0"/>
                  <w:marBottom w:val="0"/>
                  <w:divBdr>
                    <w:top w:val="none" w:sz="0" w:space="0" w:color="auto"/>
                    <w:left w:val="none" w:sz="0" w:space="0" w:color="auto"/>
                    <w:bottom w:val="none" w:sz="0" w:space="0" w:color="auto"/>
                    <w:right w:val="none" w:sz="0" w:space="0" w:color="auto"/>
                  </w:divBdr>
                  <w:divsChild>
                    <w:div w:id="1221743828">
                      <w:marLeft w:val="0"/>
                      <w:marRight w:val="0"/>
                      <w:marTop w:val="0"/>
                      <w:marBottom w:val="0"/>
                      <w:divBdr>
                        <w:top w:val="none" w:sz="0" w:space="0" w:color="auto"/>
                        <w:left w:val="none" w:sz="0" w:space="0" w:color="auto"/>
                        <w:bottom w:val="none" w:sz="0" w:space="0" w:color="auto"/>
                        <w:right w:val="none" w:sz="0" w:space="0" w:color="auto"/>
                      </w:divBdr>
                      <w:divsChild>
                        <w:div w:id="168605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921411">
                  <w:marLeft w:val="0"/>
                  <w:marRight w:val="0"/>
                  <w:marTop w:val="0"/>
                  <w:marBottom w:val="0"/>
                  <w:divBdr>
                    <w:top w:val="none" w:sz="0" w:space="0" w:color="auto"/>
                    <w:left w:val="none" w:sz="0" w:space="0" w:color="auto"/>
                    <w:bottom w:val="none" w:sz="0" w:space="0" w:color="auto"/>
                    <w:right w:val="none" w:sz="0" w:space="0" w:color="auto"/>
                  </w:divBdr>
                  <w:divsChild>
                    <w:div w:id="1498492649">
                      <w:marLeft w:val="0"/>
                      <w:marRight w:val="0"/>
                      <w:marTop w:val="0"/>
                      <w:marBottom w:val="0"/>
                      <w:divBdr>
                        <w:top w:val="none" w:sz="0" w:space="0" w:color="auto"/>
                        <w:left w:val="none" w:sz="0" w:space="0" w:color="auto"/>
                        <w:bottom w:val="none" w:sz="0" w:space="0" w:color="auto"/>
                        <w:right w:val="none" w:sz="0" w:space="0" w:color="auto"/>
                      </w:divBdr>
                      <w:divsChild>
                        <w:div w:id="207542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41427">
                  <w:marLeft w:val="0"/>
                  <w:marRight w:val="0"/>
                  <w:marTop w:val="0"/>
                  <w:marBottom w:val="0"/>
                  <w:divBdr>
                    <w:top w:val="none" w:sz="0" w:space="0" w:color="auto"/>
                    <w:left w:val="none" w:sz="0" w:space="0" w:color="auto"/>
                    <w:bottom w:val="none" w:sz="0" w:space="0" w:color="auto"/>
                    <w:right w:val="none" w:sz="0" w:space="0" w:color="auto"/>
                  </w:divBdr>
                  <w:divsChild>
                    <w:div w:id="757753135">
                      <w:marLeft w:val="0"/>
                      <w:marRight w:val="0"/>
                      <w:marTop w:val="0"/>
                      <w:marBottom w:val="0"/>
                      <w:divBdr>
                        <w:top w:val="none" w:sz="0" w:space="0" w:color="auto"/>
                        <w:left w:val="none" w:sz="0" w:space="0" w:color="auto"/>
                        <w:bottom w:val="none" w:sz="0" w:space="0" w:color="auto"/>
                        <w:right w:val="none" w:sz="0" w:space="0" w:color="auto"/>
                      </w:divBdr>
                      <w:divsChild>
                        <w:div w:id="177309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582825">
                  <w:marLeft w:val="0"/>
                  <w:marRight w:val="0"/>
                  <w:marTop w:val="0"/>
                  <w:marBottom w:val="0"/>
                  <w:divBdr>
                    <w:top w:val="none" w:sz="0" w:space="0" w:color="auto"/>
                    <w:left w:val="none" w:sz="0" w:space="0" w:color="auto"/>
                    <w:bottom w:val="none" w:sz="0" w:space="0" w:color="auto"/>
                    <w:right w:val="none" w:sz="0" w:space="0" w:color="auto"/>
                  </w:divBdr>
                  <w:divsChild>
                    <w:div w:id="812411721">
                      <w:marLeft w:val="0"/>
                      <w:marRight w:val="0"/>
                      <w:marTop w:val="0"/>
                      <w:marBottom w:val="0"/>
                      <w:divBdr>
                        <w:top w:val="none" w:sz="0" w:space="0" w:color="auto"/>
                        <w:left w:val="none" w:sz="0" w:space="0" w:color="auto"/>
                        <w:bottom w:val="none" w:sz="0" w:space="0" w:color="auto"/>
                        <w:right w:val="none" w:sz="0" w:space="0" w:color="auto"/>
                      </w:divBdr>
                      <w:divsChild>
                        <w:div w:id="105107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15588">
                  <w:marLeft w:val="0"/>
                  <w:marRight w:val="0"/>
                  <w:marTop w:val="0"/>
                  <w:marBottom w:val="0"/>
                  <w:divBdr>
                    <w:top w:val="none" w:sz="0" w:space="0" w:color="auto"/>
                    <w:left w:val="none" w:sz="0" w:space="0" w:color="auto"/>
                    <w:bottom w:val="none" w:sz="0" w:space="0" w:color="auto"/>
                    <w:right w:val="none" w:sz="0" w:space="0" w:color="auto"/>
                  </w:divBdr>
                  <w:divsChild>
                    <w:div w:id="1554081938">
                      <w:marLeft w:val="0"/>
                      <w:marRight w:val="0"/>
                      <w:marTop w:val="0"/>
                      <w:marBottom w:val="0"/>
                      <w:divBdr>
                        <w:top w:val="none" w:sz="0" w:space="0" w:color="auto"/>
                        <w:left w:val="none" w:sz="0" w:space="0" w:color="auto"/>
                        <w:bottom w:val="none" w:sz="0" w:space="0" w:color="auto"/>
                        <w:right w:val="none" w:sz="0" w:space="0" w:color="auto"/>
                      </w:divBdr>
                      <w:divsChild>
                        <w:div w:id="74279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389856">
                  <w:marLeft w:val="0"/>
                  <w:marRight w:val="0"/>
                  <w:marTop w:val="0"/>
                  <w:marBottom w:val="0"/>
                  <w:divBdr>
                    <w:top w:val="none" w:sz="0" w:space="0" w:color="auto"/>
                    <w:left w:val="none" w:sz="0" w:space="0" w:color="auto"/>
                    <w:bottom w:val="none" w:sz="0" w:space="0" w:color="auto"/>
                    <w:right w:val="none" w:sz="0" w:space="0" w:color="auto"/>
                  </w:divBdr>
                  <w:divsChild>
                    <w:div w:id="131991763">
                      <w:marLeft w:val="0"/>
                      <w:marRight w:val="0"/>
                      <w:marTop w:val="0"/>
                      <w:marBottom w:val="0"/>
                      <w:divBdr>
                        <w:top w:val="none" w:sz="0" w:space="0" w:color="auto"/>
                        <w:left w:val="none" w:sz="0" w:space="0" w:color="auto"/>
                        <w:bottom w:val="none" w:sz="0" w:space="0" w:color="auto"/>
                        <w:right w:val="none" w:sz="0" w:space="0" w:color="auto"/>
                      </w:divBdr>
                      <w:divsChild>
                        <w:div w:id="1935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079980">
                  <w:marLeft w:val="0"/>
                  <w:marRight w:val="0"/>
                  <w:marTop w:val="0"/>
                  <w:marBottom w:val="0"/>
                  <w:divBdr>
                    <w:top w:val="none" w:sz="0" w:space="0" w:color="auto"/>
                    <w:left w:val="none" w:sz="0" w:space="0" w:color="auto"/>
                    <w:bottom w:val="none" w:sz="0" w:space="0" w:color="auto"/>
                    <w:right w:val="none" w:sz="0" w:space="0" w:color="auto"/>
                  </w:divBdr>
                  <w:divsChild>
                    <w:div w:id="1312829852">
                      <w:marLeft w:val="0"/>
                      <w:marRight w:val="0"/>
                      <w:marTop w:val="0"/>
                      <w:marBottom w:val="0"/>
                      <w:divBdr>
                        <w:top w:val="none" w:sz="0" w:space="0" w:color="auto"/>
                        <w:left w:val="none" w:sz="0" w:space="0" w:color="auto"/>
                        <w:bottom w:val="none" w:sz="0" w:space="0" w:color="auto"/>
                        <w:right w:val="none" w:sz="0" w:space="0" w:color="auto"/>
                      </w:divBdr>
                      <w:divsChild>
                        <w:div w:id="18672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69186">
                  <w:marLeft w:val="0"/>
                  <w:marRight w:val="0"/>
                  <w:marTop w:val="0"/>
                  <w:marBottom w:val="0"/>
                  <w:divBdr>
                    <w:top w:val="none" w:sz="0" w:space="0" w:color="auto"/>
                    <w:left w:val="none" w:sz="0" w:space="0" w:color="auto"/>
                    <w:bottom w:val="none" w:sz="0" w:space="0" w:color="auto"/>
                    <w:right w:val="none" w:sz="0" w:space="0" w:color="auto"/>
                  </w:divBdr>
                  <w:divsChild>
                    <w:div w:id="607395067">
                      <w:marLeft w:val="0"/>
                      <w:marRight w:val="0"/>
                      <w:marTop w:val="0"/>
                      <w:marBottom w:val="0"/>
                      <w:divBdr>
                        <w:top w:val="none" w:sz="0" w:space="0" w:color="auto"/>
                        <w:left w:val="none" w:sz="0" w:space="0" w:color="auto"/>
                        <w:bottom w:val="none" w:sz="0" w:space="0" w:color="auto"/>
                        <w:right w:val="none" w:sz="0" w:space="0" w:color="auto"/>
                      </w:divBdr>
                      <w:divsChild>
                        <w:div w:id="33681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57186">
                  <w:marLeft w:val="0"/>
                  <w:marRight w:val="0"/>
                  <w:marTop w:val="0"/>
                  <w:marBottom w:val="0"/>
                  <w:divBdr>
                    <w:top w:val="none" w:sz="0" w:space="0" w:color="auto"/>
                    <w:left w:val="none" w:sz="0" w:space="0" w:color="auto"/>
                    <w:bottom w:val="none" w:sz="0" w:space="0" w:color="auto"/>
                    <w:right w:val="none" w:sz="0" w:space="0" w:color="auto"/>
                  </w:divBdr>
                  <w:divsChild>
                    <w:div w:id="1051920374">
                      <w:marLeft w:val="0"/>
                      <w:marRight w:val="0"/>
                      <w:marTop w:val="0"/>
                      <w:marBottom w:val="0"/>
                      <w:divBdr>
                        <w:top w:val="none" w:sz="0" w:space="0" w:color="auto"/>
                        <w:left w:val="none" w:sz="0" w:space="0" w:color="auto"/>
                        <w:bottom w:val="none" w:sz="0" w:space="0" w:color="auto"/>
                        <w:right w:val="none" w:sz="0" w:space="0" w:color="auto"/>
                      </w:divBdr>
                      <w:divsChild>
                        <w:div w:id="53773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971005">
                  <w:marLeft w:val="0"/>
                  <w:marRight w:val="0"/>
                  <w:marTop w:val="0"/>
                  <w:marBottom w:val="0"/>
                  <w:divBdr>
                    <w:top w:val="none" w:sz="0" w:space="0" w:color="auto"/>
                    <w:left w:val="none" w:sz="0" w:space="0" w:color="auto"/>
                    <w:bottom w:val="none" w:sz="0" w:space="0" w:color="auto"/>
                    <w:right w:val="none" w:sz="0" w:space="0" w:color="auto"/>
                  </w:divBdr>
                  <w:divsChild>
                    <w:div w:id="236868159">
                      <w:marLeft w:val="0"/>
                      <w:marRight w:val="0"/>
                      <w:marTop w:val="0"/>
                      <w:marBottom w:val="0"/>
                      <w:divBdr>
                        <w:top w:val="none" w:sz="0" w:space="0" w:color="auto"/>
                        <w:left w:val="none" w:sz="0" w:space="0" w:color="auto"/>
                        <w:bottom w:val="none" w:sz="0" w:space="0" w:color="auto"/>
                        <w:right w:val="none" w:sz="0" w:space="0" w:color="auto"/>
                      </w:divBdr>
                      <w:divsChild>
                        <w:div w:id="14445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17777">
                  <w:marLeft w:val="0"/>
                  <w:marRight w:val="0"/>
                  <w:marTop w:val="0"/>
                  <w:marBottom w:val="0"/>
                  <w:divBdr>
                    <w:top w:val="none" w:sz="0" w:space="0" w:color="auto"/>
                    <w:left w:val="none" w:sz="0" w:space="0" w:color="auto"/>
                    <w:bottom w:val="none" w:sz="0" w:space="0" w:color="auto"/>
                    <w:right w:val="none" w:sz="0" w:space="0" w:color="auto"/>
                  </w:divBdr>
                  <w:divsChild>
                    <w:div w:id="350646200">
                      <w:marLeft w:val="0"/>
                      <w:marRight w:val="0"/>
                      <w:marTop w:val="0"/>
                      <w:marBottom w:val="0"/>
                      <w:divBdr>
                        <w:top w:val="none" w:sz="0" w:space="0" w:color="auto"/>
                        <w:left w:val="none" w:sz="0" w:space="0" w:color="auto"/>
                        <w:bottom w:val="none" w:sz="0" w:space="0" w:color="auto"/>
                        <w:right w:val="none" w:sz="0" w:space="0" w:color="auto"/>
                      </w:divBdr>
                      <w:divsChild>
                        <w:div w:id="74442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11179">
                  <w:marLeft w:val="0"/>
                  <w:marRight w:val="0"/>
                  <w:marTop w:val="0"/>
                  <w:marBottom w:val="0"/>
                  <w:divBdr>
                    <w:top w:val="none" w:sz="0" w:space="0" w:color="auto"/>
                    <w:left w:val="none" w:sz="0" w:space="0" w:color="auto"/>
                    <w:bottom w:val="none" w:sz="0" w:space="0" w:color="auto"/>
                    <w:right w:val="none" w:sz="0" w:space="0" w:color="auto"/>
                  </w:divBdr>
                  <w:divsChild>
                    <w:div w:id="726878633">
                      <w:marLeft w:val="0"/>
                      <w:marRight w:val="0"/>
                      <w:marTop w:val="0"/>
                      <w:marBottom w:val="0"/>
                      <w:divBdr>
                        <w:top w:val="none" w:sz="0" w:space="0" w:color="auto"/>
                        <w:left w:val="none" w:sz="0" w:space="0" w:color="auto"/>
                        <w:bottom w:val="none" w:sz="0" w:space="0" w:color="auto"/>
                        <w:right w:val="none" w:sz="0" w:space="0" w:color="auto"/>
                      </w:divBdr>
                      <w:divsChild>
                        <w:div w:id="20645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736805">
                  <w:marLeft w:val="0"/>
                  <w:marRight w:val="0"/>
                  <w:marTop w:val="0"/>
                  <w:marBottom w:val="0"/>
                  <w:divBdr>
                    <w:top w:val="none" w:sz="0" w:space="0" w:color="auto"/>
                    <w:left w:val="none" w:sz="0" w:space="0" w:color="auto"/>
                    <w:bottom w:val="none" w:sz="0" w:space="0" w:color="auto"/>
                    <w:right w:val="none" w:sz="0" w:space="0" w:color="auto"/>
                  </w:divBdr>
                  <w:divsChild>
                    <w:div w:id="321936780">
                      <w:marLeft w:val="0"/>
                      <w:marRight w:val="0"/>
                      <w:marTop w:val="0"/>
                      <w:marBottom w:val="0"/>
                      <w:divBdr>
                        <w:top w:val="none" w:sz="0" w:space="0" w:color="auto"/>
                        <w:left w:val="none" w:sz="0" w:space="0" w:color="auto"/>
                        <w:bottom w:val="none" w:sz="0" w:space="0" w:color="auto"/>
                        <w:right w:val="none" w:sz="0" w:space="0" w:color="auto"/>
                      </w:divBdr>
                      <w:divsChild>
                        <w:div w:id="135719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28203">
                  <w:marLeft w:val="0"/>
                  <w:marRight w:val="0"/>
                  <w:marTop w:val="0"/>
                  <w:marBottom w:val="0"/>
                  <w:divBdr>
                    <w:top w:val="none" w:sz="0" w:space="0" w:color="auto"/>
                    <w:left w:val="none" w:sz="0" w:space="0" w:color="auto"/>
                    <w:bottom w:val="none" w:sz="0" w:space="0" w:color="auto"/>
                    <w:right w:val="none" w:sz="0" w:space="0" w:color="auto"/>
                  </w:divBdr>
                  <w:divsChild>
                    <w:div w:id="559480933">
                      <w:marLeft w:val="0"/>
                      <w:marRight w:val="0"/>
                      <w:marTop w:val="0"/>
                      <w:marBottom w:val="0"/>
                      <w:divBdr>
                        <w:top w:val="none" w:sz="0" w:space="0" w:color="auto"/>
                        <w:left w:val="none" w:sz="0" w:space="0" w:color="auto"/>
                        <w:bottom w:val="none" w:sz="0" w:space="0" w:color="auto"/>
                        <w:right w:val="none" w:sz="0" w:space="0" w:color="auto"/>
                      </w:divBdr>
                      <w:divsChild>
                        <w:div w:id="155982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3687">
                  <w:marLeft w:val="0"/>
                  <w:marRight w:val="0"/>
                  <w:marTop w:val="0"/>
                  <w:marBottom w:val="0"/>
                  <w:divBdr>
                    <w:top w:val="none" w:sz="0" w:space="0" w:color="auto"/>
                    <w:left w:val="none" w:sz="0" w:space="0" w:color="auto"/>
                    <w:bottom w:val="none" w:sz="0" w:space="0" w:color="auto"/>
                    <w:right w:val="none" w:sz="0" w:space="0" w:color="auto"/>
                  </w:divBdr>
                  <w:divsChild>
                    <w:div w:id="1116753421">
                      <w:marLeft w:val="0"/>
                      <w:marRight w:val="0"/>
                      <w:marTop w:val="0"/>
                      <w:marBottom w:val="0"/>
                      <w:divBdr>
                        <w:top w:val="none" w:sz="0" w:space="0" w:color="auto"/>
                        <w:left w:val="none" w:sz="0" w:space="0" w:color="auto"/>
                        <w:bottom w:val="none" w:sz="0" w:space="0" w:color="auto"/>
                        <w:right w:val="none" w:sz="0" w:space="0" w:color="auto"/>
                      </w:divBdr>
                      <w:divsChild>
                        <w:div w:id="147721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589550">
                  <w:marLeft w:val="0"/>
                  <w:marRight w:val="0"/>
                  <w:marTop w:val="0"/>
                  <w:marBottom w:val="0"/>
                  <w:divBdr>
                    <w:top w:val="none" w:sz="0" w:space="0" w:color="auto"/>
                    <w:left w:val="none" w:sz="0" w:space="0" w:color="auto"/>
                    <w:bottom w:val="none" w:sz="0" w:space="0" w:color="auto"/>
                    <w:right w:val="none" w:sz="0" w:space="0" w:color="auto"/>
                  </w:divBdr>
                  <w:divsChild>
                    <w:div w:id="1294940042">
                      <w:marLeft w:val="0"/>
                      <w:marRight w:val="0"/>
                      <w:marTop w:val="0"/>
                      <w:marBottom w:val="0"/>
                      <w:divBdr>
                        <w:top w:val="none" w:sz="0" w:space="0" w:color="auto"/>
                        <w:left w:val="none" w:sz="0" w:space="0" w:color="auto"/>
                        <w:bottom w:val="none" w:sz="0" w:space="0" w:color="auto"/>
                        <w:right w:val="none" w:sz="0" w:space="0" w:color="auto"/>
                      </w:divBdr>
                      <w:divsChild>
                        <w:div w:id="14714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1683">
                  <w:marLeft w:val="0"/>
                  <w:marRight w:val="0"/>
                  <w:marTop w:val="0"/>
                  <w:marBottom w:val="0"/>
                  <w:divBdr>
                    <w:top w:val="none" w:sz="0" w:space="0" w:color="auto"/>
                    <w:left w:val="none" w:sz="0" w:space="0" w:color="auto"/>
                    <w:bottom w:val="none" w:sz="0" w:space="0" w:color="auto"/>
                    <w:right w:val="none" w:sz="0" w:space="0" w:color="auto"/>
                  </w:divBdr>
                  <w:divsChild>
                    <w:div w:id="461702295">
                      <w:marLeft w:val="0"/>
                      <w:marRight w:val="0"/>
                      <w:marTop w:val="0"/>
                      <w:marBottom w:val="0"/>
                      <w:divBdr>
                        <w:top w:val="none" w:sz="0" w:space="0" w:color="auto"/>
                        <w:left w:val="none" w:sz="0" w:space="0" w:color="auto"/>
                        <w:bottom w:val="none" w:sz="0" w:space="0" w:color="auto"/>
                        <w:right w:val="none" w:sz="0" w:space="0" w:color="auto"/>
                      </w:divBdr>
                      <w:divsChild>
                        <w:div w:id="202659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0883">
                  <w:marLeft w:val="0"/>
                  <w:marRight w:val="0"/>
                  <w:marTop w:val="0"/>
                  <w:marBottom w:val="0"/>
                  <w:divBdr>
                    <w:top w:val="none" w:sz="0" w:space="0" w:color="auto"/>
                    <w:left w:val="none" w:sz="0" w:space="0" w:color="auto"/>
                    <w:bottom w:val="none" w:sz="0" w:space="0" w:color="auto"/>
                    <w:right w:val="none" w:sz="0" w:space="0" w:color="auto"/>
                  </w:divBdr>
                  <w:divsChild>
                    <w:div w:id="1414627090">
                      <w:marLeft w:val="0"/>
                      <w:marRight w:val="0"/>
                      <w:marTop w:val="0"/>
                      <w:marBottom w:val="0"/>
                      <w:divBdr>
                        <w:top w:val="none" w:sz="0" w:space="0" w:color="auto"/>
                        <w:left w:val="none" w:sz="0" w:space="0" w:color="auto"/>
                        <w:bottom w:val="none" w:sz="0" w:space="0" w:color="auto"/>
                        <w:right w:val="none" w:sz="0" w:space="0" w:color="auto"/>
                      </w:divBdr>
                      <w:divsChild>
                        <w:div w:id="159739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87987">
                  <w:marLeft w:val="0"/>
                  <w:marRight w:val="0"/>
                  <w:marTop w:val="0"/>
                  <w:marBottom w:val="0"/>
                  <w:divBdr>
                    <w:top w:val="none" w:sz="0" w:space="0" w:color="auto"/>
                    <w:left w:val="none" w:sz="0" w:space="0" w:color="auto"/>
                    <w:bottom w:val="none" w:sz="0" w:space="0" w:color="auto"/>
                    <w:right w:val="none" w:sz="0" w:space="0" w:color="auto"/>
                  </w:divBdr>
                  <w:divsChild>
                    <w:div w:id="510264025">
                      <w:marLeft w:val="0"/>
                      <w:marRight w:val="0"/>
                      <w:marTop w:val="0"/>
                      <w:marBottom w:val="0"/>
                      <w:divBdr>
                        <w:top w:val="none" w:sz="0" w:space="0" w:color="auto"/>
                        <w:left w:val="none" w:sz="0" w:space="0" w:color="auto"/>
                        <w:bottom w:val="none" w:sz="0" w:space="0" w:color="auto"/>
                        <w:right w:val="none" w:sz="0" w:space="0" w:color="auto"/>
                      </w:divBdr>
                      <w:divsChild>
                        <w:div w:id="26669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934026">
                  <w:marLeft w:val="0"/>
                  <w:marRight w:val="0"/>
                  <w:marTop w:val="0"/>
                  <w:marBottom w:val="0"/>
                  <w:divBdr>
                    <w:top w:val="none" w:sz="0" w:space="0" w:color="auto"/>
                    <w:left w:val="none" w:sz="0" w:space="0" w:color="auto"/>
                    <w:bottom w:val="none" w:sz="0" w:space="0" w:color="auto"/>
                    <w:right w:val="none" w:sz="0" w:space="0" w:color="auto"/>
                  </w:divBdr>
                  <w:divsChild>
                    <w:div w:id="443842033">
                      <w:marLeft w:val="0"/>
                      <w:marRight w:val="0"/>
                      <w:marTop w:val="0"/>
                      <w:marBottom w:val="0"/>
                      <w:divBdr>
                        <w:top w:val="none" w:sz="0" w:space="0" w:color="auto"/>
                        <w:left w:val="none" w:sz="0" w:space="0" w:color="auto"/>
                        <w:bottom w:val="none" w:sz="0" w:space="0" w:color="auto"/>
                        <w:right w:val="none" w:sz="0" w:space="0" w:color="auto"/>
                      </w:divBdr>
                      <w:divsChild>
                        <w:div w:id="21116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007240">
                  <w:marLeft w:val="0"/>
                  <w:marRight w:val="0"/>
                  <w:marTop w:val="0"/>
                  <w:marBottom w:val="0"/>
                  <w:divBdr>
                    <w:top w:val="none" w:sz="0" w:space="0" w:color="auto"/>
                    <w:left w:val="none" w:sz="0" w:space="0" w:color="auto"/>
                    <w:bottom w:val="none" w:sz="0" w:space="0" w:color="auto"/>
                    <w:right w:val="none" w:sz="0" w:space="0" w:color="auto"/>
                  </w:divBdr>
                  <w:divsChild>
                    <w:div w:id="1756852964">
                      <w:marLeft w:val="0"/>
                      <w:marRight w:val="0"/>
                      <w:marTop w:val="0"/>
                      <w:marBottom w:val="0"/>
                      <w:divBdr>
                        <w:top w:val="none" w:sz="0" w:space="0" w:color="auto"/>
                        <w:left w:val="none" w:sz="0" w:space="0" w:color="auto"/>
                        <w:bottom w:val="none" w:sz="0" w:space="0" w:color="auto"/>
                        <w:right w:val="none" w:sz="0" w:space="0" w:color="auto"/>
                      </w:divBdr>
                      <w:divsChild>
                        <w:div w:id="51965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14002">
                  <w:marLeft w:val="0"/>
                  <w:marRight w:val="0"/>
                  <w:marTop w:val="0"/>
                  <w:marBottom w:val="0"/>
                  <w:divBdr>
                    <w:top w:val="none" w:sz="0" w:space="0" w:color="auto"/>
                    <w:left w:val="none" w:sz="0" w:space="0" w:color="auto"/>
                    <w:bottom w:val="none" w:sz="0" w:space="0" w:color="auto"/>
                    <w:right w:val="none" w:sz="0" w:space="0" w:color="auto"/>
                  </w:divBdr>
                  <w:divsChild>
                    <w:div w:id="433598152">
                      <w:marLeft w:val="0"/>
                      <w:marRight w:val="0"/>
                      <w:marTop w:val="0"/>
                      <w:marBottom w:val="0"/>
                      <w:divBdr>
                        <w:top w:val="none" w:sz="0" w:space="0" w:color="auto"/>
                        <w:left w:val="none" w:sz="0" w:space="0" w:color="auto"/>
                        <w:bottom w:val="none" w:sz="0" w:space="0" w:color="auto"/>
                        <w:right w:val="none" w:sz="0" w:space="0" w:color="auto"/>
                      </w:divBdr>
                      <w:divsChild>
                        <w:div w:id="115410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0893">
                  <w:marLeft w:val="0"/>
                  <w:marRight w:val="0"/>
                  <w:marTop w:val="0"/>
                  <w:marBottom w:val="0"/>
                  <w:divBdr>
                    <w:top w:val="none" w:sz="0" w:space="0" w:color="auto"/>
                    <w:left w:val="none" w:sz="0" w:space="0" w:color="auto"/>
                    <w:bottom w:val="none" w:sz="0" w:space="0" w:color="auto"/>
                    <w:right w:val="none" w:sz="0" w:space="0" w:color="auto"/>
                  </w:divBdr>
                  <w:divsChild>
                    <w:div w:id="726537264">
                      <w:marLeft w:val="0"/>
                      <w:marRight w:val="0"/>
                      <w:marTop w:val="0"/>
                      <w:marBottom w:val="0"/>
                      <w:divBdr>
                        <w:top w:val="none" w:sz="0" w:space="0" w:color="auto"/>
                        <w:left w:val="none" w:sz="0" w:space="0" w:color="auto"/>
                        <w:bottom w:val="none" w:sz="0" w:space="0" w:color="auto"/>
                        <w:right w:val="none" w:sz="0" w:space="0" w:color="auto"/>
                      </w:divBdr>
                      <w:divsChild>
                        <w:div w:id="40981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08023">
                  <w:marLeft w:val="0"/>
                  <w:marRight w:val="0"/>
                  <w:marTop w:val="0"/>
                  <w:marBottom w:val="0"/>
                  <w:divBdr>
                    <w:top w:val="none" w:sz="0" w:space="0" w:color="auto"/>
                    <w:left w:val="none" w:sz="0" w:space="0" w:color="auto"/>
                    <w:bottom w:val="none" w:sz="0" w:space="0" w:color="auto"/>
                    <w:right w:val="none" w:sz="0" w:space="0" w:color="auto"/>
                  </w:divBdr>
                  <w:divsChild>
                    <w:div w:id="137384126">
                      <w:marLeft w:val="0"/>
                      <w:marRight w:val="0"/>
                      <w:marTop w:val="0"/>
                      <w:marBottom w:val="0"/>
                      <w:divBdr>
                        <w:top w:val="none" w:sz="0" w:space="0" w:color="auto"/>
                        <w:left w:val="none" w:sz="0" w:space="0" w:color="auto"/>
                        <w:bottom w:val="none" w:sz="0" w:space="0" w:color="auto"/>
                        <w:right w:val="none" w:sz="0" w:space="0" w:color="auto"/>
                      </w:divBdr>
                      <w:divsChild>
                        <w:div w:id="37142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39734">
                  <w:marLeft w:val="0"/>
                  <w:marRight w:val="0"/>
                  <w:marTop w:val="0"/>
                  <w:marBottom w:val="0"/>
                  <w:divBdr>
                    <w:top w:val="none" w:sz="0" w:space="0" w:color="auto"/>
                    <w:left w:val="none" w:sz="0" w:space="0" w:color="auto"/>
                    <w:bottom w:val="none" w:sz="0" w:space="0" w:color="auto"/>
                    <w:right w:val="none" w:sz="0" w:space="0" w:color="auto"/>
                  </w:divBdr>
                  <w:divsChild>
                    <w:div w:id="1929850543">
                      <w:marLeft w:val="0"/>
                      <w:marRight w:val="0"/>
                      <w:marTop w:val="0"/>
                      <w:marBottom w:val="0"/>
                      <w:divBdr>
                        <w:top w:val="none" w:sz="0" w:space="0" w:color="auto"/>
                        <w:left w:val="none" w:sz="0" w:space="0" w:color="auto"/>
                        <w:bottom w:val="none" w:sz="0" w:space="0" w:color="auto"/>
                        <w:right w:val="none" w:sz="0" w:space="0" w:color="auto"/>
                      </w:divBdr>
                      <w:divsChild>
                        <w:div w:id="13417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613715">
                  <w:marLeft w:val="0"/>
                  <w:marRight w:val="0"/>
                  <w:marTop w:val="0"/>
                  <w:marBottom w:val="0"/>
                  <w:divBdr>
                    <w:top w:val="none" w:sz="0" w:space="0" w:color="auto"/>
                    <w:left w:val="none" w:sz="0" w:space="0" w:color="auto"/>
                    <w:bottom w:val="none" w:sz="0" w:space="0" w:color="auto"/>
                    <w:right w:val="none" w:sz="0" w:space="0" w:color="auto"/>
                  </w:divBdr>
                  <w:divsChild>
                    <w:div w:id="2022589100">
                      <w:marLeft w:val="0"/>
                      <w:marRight w:val="0"/>
                      <w:marTop w:val="0"/>
                      <w:marBottom w:val="0"/>
                      <w:divBdr>
                        <w:top w:val="none" w:sz="0" w:space="0" w:color="auto"/>
                        <w:left w:val="none" w:sz="0" w:space="0" w:color="auto"/>
                        <w:bottom w:val="none" w:sz="0" w:space="0" w:color="auto"/>
                        <w:right w:val="none" w:sz="0" w:space="0" w:color="auto"/>
                      </w:divBdr>
                      <w:divsChild>
                        <w:div w:id="19428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27548">
                  <w:marLeft w:val="0"/>
                  <w:marRight w:val="0"/>
                  <w:marTop w:val="0"/>
                  <w:marBottom w:val="0"/>
                  <w:divBdr>
                    <w:top w:val="none" w:sz="0" w:space="0" w:color="auto"/>
                    <w:left w:val="none" w:sz="0" w:space="0" w:color="auto"/>
                    <w:bottom w:val="none" w:sz="0" w:space="0" w:color="auto"/>
                    <w:right w:val="none" w:sz="0" w:space="0" w:color="auto"/>
                  </w:divBdr>
                  <w:divsChild>
                    <w:div w:id="1994597427">
                      <w:marLeft w:val="0"/>
                      <w:marRight w:val="0"/>
                      <w:marTop w:val="0"/>
                      <w:marBottom w:val="0"/>
                      <w:divBdr>
                        <w:top w:val="none" w:sz="0" w:space="0" w:color="auto"/>
                        <w:left w:val="none" w:sz="0" w:space="0" w:color="auto"/>
                        <w:bottom w:val="none" w:sz="0" w:space="0" w:color="auto"/>
                        <w:right w:val="none" w:sz="0" w:space="0" w:color="auto"/>
                      </w:divBdr>
                      <w:divsChild>
                        <w:div w:id="164928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543378">
                  <w:marLeft w:val="0"/>
                  <w:marRight w:val="0"/>
                  <w:marTop w:val="0"/>
                  <w:marBottom w:val="0"/>
                  <w:divBdr>
                    <w:top w:val="none" w:sz="0" w:space="0" w:color="auto"/>
                    <w:left w:val="none" w:sz="0" w:space="0" w:color="auto"/>
                    <w:bottom w:val="none" w:sz="0" w:space="0" w:color="auto"/>
                    <w:right w:val="none" w:sz="0" w:space="0" w:color="auto"/>
                  </w:divBdr>
                  <w:divsChild>
                    <w:div w:id="1184325916">
                      <w:marLeft w:val="0"/>
                      <w:marRight w:val="0"/>
                      <w:marTop w:val="0"/>
                      <w:marBottom w:val="0"/>
                      <w:divBdr>
                        <w:top w:val="none" w:sz="0" w:space="0" w:color="auto"/>
                        <w:left w:val="none" w:sz="0" w:space="0" w:color="auto"/>
                        <w:bottom w:val="none" w:sz="0" w:space="0" w:color="auto"/>
                        <w:right w:val="none" w:sz="0" w:space="0" w:color="auto"/>
                      </w:divBdr>
                      <w:divsChild>
                        <w:div w:id="163409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188458">
                  <w:marLeft w:val="0"/>
                  <w:marRight w:val="0"/>
                  <w:marTop w:val="0"/>
                  <w:marBottom w:val="0"/>
                  <w:divBdr>
                    <w:top w:val="none" w:sz="0" w:space="0" w:color="auto"/>
                    <w:left w:val="none" w:sz="0" w:space="0" w:color="auto"/>
                    <w:bottom w:val="none" w:sz="0" w:space="0" w:color="auto"/>
                    <w:right w:val="none" w:sz="0" w:space="0" w:color="auto"/>
                  </w:divBdr>
                  <w:divsChild>
                    <w:div w:id="1666013778">
                      <w:marLeft w:val="0"/>
                      <w:marRight w:val="0"/>
                      <w:marTop w:val="0"/>
                      <w:marBottom w:val="0"/>
                      <w:divBdr>
                        <w:top w:val="none" w:sz="0" w:space="0" w:color="auto"/>
                        <w:left w:val="none" w:sz="0" w:space="0" w:color="auto"/>
                        <w:bottom w:val="none" w:sz="0" w:space="0" w:color="auto"/>
                        <w:right w:val="none" w:sz="0" w:space="0" w:color="auto"/>
                      </w:divBdr>
                      <w:divsChild>
                        <w:div w:id="96203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13776">
                  <w:marLeft w:val="0"/>
                  <w:marRight w:val="0"/>
                  <w:marTop w:val="0"/>
                  <w:marBottom w:val="0"/>
                  <w:divBdr>
                    <w:top w:val="none" w:sz="0" w:space="0" w:color="auto"/>
                    <w:left w:val="none" w:sz="0" w:space="0" w:color="auto"/>
                    <w:bottom w:val="none" w:sz="0" w:space="0" w:color="auto"/>
                    <w:right w:val="none" w:sz="0" w:space="0" w:color="auto"/>
                  </w:divBdr>
                  <w:divsChild>
                    <w:div w:id="1599410489">
                      <w:marLeft w:val="0"/>
                      <w:marRight w:val="0"/>
                      <w:marTop w:val="0"/>
                      <w:marBottom w:val="0"/>
                      <w:divBdr>
                        <w:top w:val="none" w:sz="0" w:space="0" w:color="auto"/>
                        <w:left w:val="none" w:sz="0" w:space="0" w:color="auto"/>
                        <w:bottom w:val="none" w:sz="0" w:space="0" w:color="auto"/>
                        <w:right w:val="none" w:sz="0" w:space="0" w:color="auto"/>
                      </w:divBdr>
                      <w:divsChild>
                        <w:div w:id="106236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528788">
                  <w:marLeft w:val="0"/>
                  <w:marRight w:val="0"/>
                  <w:marTop w:val="0"/>
                  <w:marBottom w:val="0"/>
                  <w:divBdr>
                    <w:top w:val="none" w:sz="0" w:space="0" w:color="auto"/>
                    <w:left w:val="none" w:sz="0" w:space="0" w:color="auto"/>
                    <w:bottom w:val="none" w:sz="0" w:space="0" w:color="auto"/>
                    <w:right w:val="none" w:sz="0" w:space="0" w:color="auto"/>
                  </w:divBdr>
                  <w:divsChild>
                    <w:div w:id="261841409">
                      <w:marLeft w:val="0"/>
                      <w:marRight w:val="0"/>
                      <w:marTop w:val="0"/>
                      <w:marBottom w:val="0"/>
                      <w:divBdr>
                        <w:top w:val="none" w:sz="0" w:space="0" w:color="auto"/>
                        <w:left w:val="none" w:sz="0" w:space="0" w:color="auto"/>
                        <w:bottom w:val="none" w:sz="0" w:space="0" w:color="auto"/>
                        <w:right w:val="none" w:sz="0" w:space="0" w:color="auto"/>
                      </w:divBdr>
                      <w:divsChild>
                        <w:div w:id="8364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18394">
                  <w:marLeft w:val="0"/>
                  <w:marRight w:val="0"/>
                  <w:marTop w:val="0"/>
                  <w:marBottom w:val="0"/>
                  <w:divBdr>
                    <w:top w:val="none" w:sz="0" w:space="0" w:color="auto"/>
                    <w:left w:val="none" w:sz="0" w:space="0" w:color="auto"/>
                    <w:bottom w:val="none" w:sz="0" w:space="0" w:color="auto"/>
                    <w:right w:val="none" w:sz="0" w:space="0" w:color="auto"/>
                  </w:divBdr>
                  <w:divsChild>
                    <w:div w:id="597371537">
                      <w:marLeft w:val="0"/>
                      <w:marRight w:val="0"/>
                      <w:marTop w:val="0"/>
                      <w:marBottom w:val="0"/>
                      <w:divBdr>
                        <w:top w:val="none" w:sz="0" w:space="0" w:color="auto"/>
                        <w:left w:val="none" w:sz="0" w:space="0" w:color="auto"/>
                        <w:bottom w:val="none" w:sz="0" w:space="0" w:color="auto"/>
                        <w:right w:val="none" w:sz="0" w:space="0" w:color="auto"/>
                      </w:divBdr>
                      <w:divsChild>
                        <w:div w:id="7477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21268">
                  <w:marLeft w:val="0"/>
                  <w:marRight w:val="0"/>
                  <w:marTop w:val="0"/>
                  <w:marBottom w:val="0"/>
                  <w:divBdr>
                    <w:top w:val="none" w:sz="0" w:space="0" w:color="auto"/>
                    <w:left w:val="none" w:sz="0" w:space="0" w:color="auto"/>
                    <w:bottom w:val="none" w:sz="0" w:space="0" w:color="auto"/>
                    <w:right w:val="none" w:sz="0" w:space="0" w:color="auto"/>
                  </w:divBdr>
                  <w:divsChild>
                    <w:div w:id="1542746291">
                      <w:marLeft w:val="0"/>
                      <w:marRight w:val="0"/>
                      <w:marTop w:val="0"/>
                      <w:marBottom w:val="0"/>
                      <w:divBdr>
                        <w:top w:val="none" w:sz="0" w:space="0" w:color="auto"/>
                        <w:left w:val="none" w:sz="0" w:space="0" w:color="auto"/>
                        <w:bottom w:val="none" w:sz="0" w:space="0" w:color="auto"/>
                        <w:right w:val="none" w:sz="0" w:space="0" w:color="auto"/>
                      </w:divBdr>
                      <w:divsChild>
                        <w:div w:id="154147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309849">
                  <w:marLeft w:val="0"/>
                  <w:marRight w:val="0"/>
                  <w:marTop w:val="0"/>
                  <w:marBottom w:val="0"/>
                  <w:divBdr>
                    <w:top w:val="none" w:sz="0" w:space="0" w:color="auto"/>
                    <w:left w:val="none" w:sz="0" w:space="0" w:color="auto"/>
                    <w:bottom w:val="none" w:sz="0" w:space="0" w:color="auto"/>
                    <w:right w:val="none" w:sz="0" w:space="0" w:color="auto"/>
                  </w:divBdr>
                  <w:divsChild>
                    <w:div w:id="1144662600">
                      <w:marLeft w:val="0"/>
                      <w:marRight w:val="0"/>
                      <w:marTop w:val="0"/>
                      <w:marBottom w:val="0"/>
                      <w:divBdr>
                        <w:top w:val="none" w:sz="0" w:space="0" w:color="auto"/>
                        <w:left w:val="none" w:sz="0" w:space="0" w:color="auto"/>
                        <w:bottom w:val="none" w:sz="0" w:space="0" w:color="auto"/>
                        <w:right w:val="none" w:sz="0" w:space="0" w:color="auto"/>
                      </w:divBdr>
                      <w:divsChild>
                        <w:div w:id="80551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026568">
                  <w:marLeft w:val="0"/>
                  <w:marRight w:val="0"/>
                  <w:marTop w:val="0"/>
                  <w:marBottom w:val="0"/>
                  <w:divBdr>
                    <w:top w:val="none" w:sz="0" w:space="0" w:color="auto"/>
                    <w:left w:val="none" w:sz="0" w:space="0" w:color="auto"/>
                    <w:bottom w:val="none" w:sz="0" w:space="0" w:color="auto"/>
                    <w:right w:val="none" w:sz="0" w:space="0" w:color="auto"/>
                  </w:divBdr>
                  <w:divsChild>
                    <w:div w:id="58796266">
                      <w:marLeft w:val="0"/>
                      <w:marRight w:val="0"/>
                      <w:marTop w:val="0"/>
                      <w:marBottom w:val="0"/>
                      <w:divBdr>
                        <w:top w:val="none" w:sz="0" w:space="0" w:color="auto"/>
                        <w:left w:val="none" w:sz="0" w:space="0" w:color="auto"/>
                        <w:bottom w:val="none" w:sz="0" w:space="0" w:color="auto"/>
                        <w:right w:val="none" w:sz="0" w:space="0" w:color="auto"/>
                      </w:divBdr>
                      <w:divsChild>
                        <w:div w:id="158695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92975">
                  <w:marLeft w:val="0"/>
                  <w:marRight w:val="0"/>
                  <w:marTop w:val="0"/>
                  <w:marBottom w:val="0"/>
                  <w:divBdr>
                    <w:top w:val="none" w:sz="0" w:space="0" w:color="auto"/>
                    <w:left w:val="none" w:sz="0" w:space="0" w:color="auto"/>
                    <w:bottom w:val="none" w:sz="0" w:space="0" w:color="auto"/>
                    <w:right w:val="none" w:sz="0" w:space="0" w:color="auto"/>
                  </w:divBdr>
                  <w:divsChild>
                    <w:div w:id="1557010682">
                      <w:marLeft w:val="0"/>
                      <w:marRight w:val="0"/>
                      <w:marTop w:val="0"/>
                      <w:marBottom w:val="0"/>
                      <w:divBdr>
                        <w:top w:val="none" w:sz="0" w:space="0" w:color="auto"/>
                        <w:left w:val="none" w:sz="0" w:space="0" w:color="auto"/>
                        <w:bottom w:val="none" w:sz="0" w:space="0" w:color="auto"/>
                        <w:right w:val="none" w:sz="0" w:space="0" w:color="auto"/>
                      </w:divBdr>
                      <w:divsChild>
                        <w:div w:id="13442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75939">
                  <w:marLeft w:val="0"/>
                  <w:marRight w:val="0"/>
                  <w:marTop w:val="0"/>
                  <w:marBottom w:val="0"/>
                  <w:divBdr>
                    <w:top w:val="none" w:sz="0" w:space="0" w:color="auto"/>
                    <w:left w:val="none" w:sz="0" w:space="0" w:color="auto"/>
                    <w:bottom w:val="none" w:sz="0" w:space="0" w:color="auto"/>
                    <w:right w:val="none" w:sz="0" w:space="0" w:color="auto"/>
                  </w:divBdr>
                  <w:divsChild>
                    <w:div w:id="144976623">
                      <w:marLeft w:val="0"/>
                      <w:marRight w:val="0"/>
                      <w:marTop w:val="0"/>
                      <w:marBottom w:val="0"/>
                      <w:divBdr>
                        <w:top w:val="none" w:sz="0" w:space="0" w:color="auto"/>
                        <w:left w:val="none" w:sz="0" w:space="0" w:color="auto"/>
                        <w:bottom w:val="none" w:sz="0" w:space="0" w:color="auto"/>
                        <w:right w:val="none" w:sz="0" w:space="0" w:color="auto"/>
                      </w:divBdr>
                      <w:divsChild>
                        <w:div w:id="56264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4858">
                  <w:marLeft w:val="0"/>
                  <w:marRight w:val="0"/>
                  <w:marTop w:val="0"/>
                  <w:marBottom w:val="0"/>
                  <w:divBdr>
                    <w:top w:val="none" w:sz="0" w:space="0" w:color="auto"/>
                    <w:left w:val="none" w:sz="0" w:space="0" w:color="auto"/>
                    <w:bottom w:val="none" w:sz="0" w:space="0" w:color="auto"/>
                    <w:right w:val="none" w:sz="0" w:space="0" w:color="auto"/>
                  </w:divBdr>
                  <w:divsChild>
                    <w:div w:id="358824047">
                      <w:marLeft w:val="0"/>
                      <w:marRight w:val="0"/>
                      <w:marTop w:val="0"/>
                      <w:marBottom w:val="0"/>
                      <w:divBdr>
                        <w:top w:val="none" w:sz="0" w:space="0" w:color="auto"/>
                        <w:left w:val="none" w:sz="0" w:space="0" w:color="auto"/>
                        <w:bottom w:val="none" w:sz="0" w:space="0" w:color="auto"/>
                        <w:right w:val="none" w:sz="0" w:space="0" w:color="auto"/>
                      </w:divBdr>
                      <w:divsChild>
                        <w:div w:id="138132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251401">
                  <w:marLeft w:val="0"/>
                  <w:marRight w:val="0"/>
                  <w:marTop w:val="0"/>
                  <w:marBottom w:val="0"/>
                  <w:divBdr>
                    <w:top w:val="none" w:sz="0" w:space="0" w:color="auto"/>
                    <w:left w:val="none" w:sz="0" w:space="0" w:color="auto"/>
                    <w:bottom w:val="none" w:sz="0" w:space="0" w:color="auto"/>
                    <w:right w:val="none" w:sz="0" w:space="0" w:color="auto"/>
                  </w:divBdr>
                  <w:divsChild>
                    <w:div w:id="249513587">
                      <w:marLeft w:val="0"/>
                      <w:marRight w:val="0"/>
                      <w:marTop w:val="0"/>
                      <w:marBottom w:val="0"/>
                      <w:divBdr>
                        <w:top w:val="none" w:sz="0" w:space="0" w:color="auto"/>
                        <w:left w:val="none" w:sz="0" w:space="0" w:color="auto"/>
                        <w:bottom w:val="none" w:sz="0" w:space="0" w:color="auto"/>
                        <w:right w:val="none" w:sz="0" w:space="0" w:color="auto"/>
                      </w:divBdr>
                      <w:divsChild>
                        <w:div w:id="20120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909551">
                  <w:marLeft w:val="0"/>
                  <w:marRight w:val="0"/>
                  <w:marTop w:val="0"/>
                  <w:marBottom w:val="0"/>
                  <w:divBdr>
                    <w:top w:val="none" w:sz="0" w:space="0" w:color="auto"/>
                    <w:left w:val="none" w:sz="0" w:space="0" w:color="auto"/>
                    <w:bottom w:val="none" w:sz="0" w:space="0" w:color="auto"/>
                    <w:right w:val="none" w:sz="0" w:space="0" w:color="auto"/>
                  </w:divBdr>
                  <w:divsChild>
                    <w:div w:id="1332026893">
                      <w:marLeft w:val="0"/>
                      <w:marRight w:val="0"/>
                      <w:marTop w:val="0"/>
                      <w:marBottom w:val="0"/>
                      <w:divBdr>
                        <w:top w:val="none" w:sz="0" w:space="0" w:color="auto"/>
                        <w:left w:val="none" w:sz="0" w:space="0" w:color="auto"/>
                        <w:bottom w:val="none" w:sz="0" w:space="0" w:color="auto"/>
                        <w:right w:val="none" w:sz="0" w:space="0" w:color="auto"/>
                      </w:divBdr>
                      <w:divsChild>
                        <w:div w:id="39566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584">
                  <w:marLeft w:val="0"/>
                  <w:marRight w:val="0"/>
                  <w:marTop w:val="0"/>
                  <w:marBottom w:val="0"/>
                  <w:divBdr>
                    <w:top w:val="none" w:sz="0" w:space="0" w:color="auto"/>
                    <w:left w:val="none" w:sz="0" w:space="0" w:color="auto"/>
                    <w:bottom w:val="none" w:sz="0" w:space="0" w:color="auto"/>
                    <w:right w:val="none" w:sz="0" w:space="0" w:color="auto"/>
                  </w:divBdr>
                  <w:divsChild>
                    <w:div w:id="529104061">
                      <w:marLeft w:val="0"/>
                      <w:marRight w:val="0"/>
                      <w:marTop w:val="0"/>
                      <w:marBottom w:val="0"/>
                      <w:divBdr>
                        <w:top w:val="none" w:sz="0" w:space="0" w:color="auto"/>
                        <w:left w:val="none" w:sz="0" w:space="0" w:color="auto"/>
                        <w:bottom w:val="none" w:sz="0" w:space="0" w:color="auto"/>
                        <w:right w:val="none" w:sz="0" w:space="0" w:color="auto"/>
                      </w:divBdr>
                      <w:divsChild>
                        <w:div w:id="111151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430402">
                  <w:marLeft w:val="0"/>
                  <w:marRight w:val="0"/>
                  <w:marTop w:val="0"/>
                  <w:marBottom w:val="0"/>
                  <w:divBdr>
                    <w:top w:val="none" w:sz="0" w:space="0" w:color="auto"/>
                    <w:left w:val="none" w:sz="0" w:space="0" w:color="auto"/>
                    <w:bottom w:val="none" w:sz="0" w:space="0" w:color="auto"/>
                    <w:right w:val="none" w:sz="0" w:space="0" w:color="auto"/>
                  </w:divBdr>
                  <w:divsChild>
                    <w:div w:id="965967517">
                      <w:marLeft w:val="0"/>
                      <w:marRight w:val="0"/>
                      <w:marTop w:val="0"/>
                      <w:marBottom w:val="0"/>
                      <w:divBdr>
                        <w:top w:val="none" w:sz="0" w:space="0" w:color="auto"/>
                        <w:left w:val="none" w:sz="0" w:space="0" w:color="auto"/>
                        <w:bottom w:val="none" w:sz="0" w:space="0" w:color="auto"/>
                        <w:right w:val="none" w:sz="0" w:space="0" w:color="auto"/>
                      </w:divBdr>
                      <w:divsChild>
                        <w:div w:id="144719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339069">
                  <w:marLeft w:val="0"/>
                  <w:marRight w:val="0"/>
                  <w:marTop w:val="0"/>
                  <w:marBottom w:val="0"/>
                  <w:divBdr>
                    <w:top w:val="none" w:sz="0" w:space="0" w:color="auto"/>
                    <w:left w:val="none" w:sz="0" w:space="0" w:color="auto"/>
                    <w:bottom w:val="none" w:sz="0" w:space="0" w:color="auto"/>
                    <w:right w:val="none" w:sz="0" w:space="0" w:color="auto"/>
                  </w:divBdr>
                  <w:divsChild>
                    <w:div w:id="22561868">
                      <w:marLeft w:val="0"/>
                      <w:marRight w:val="0"/>
                      <w:marTop w:val="0"/>
                      <w:marBottom w:val="0"/>
                      <w:divBdr>
                        <w:top w:val="none" w:sz="0" w:space="0" w:color="auto"/>
                        <w:left w:val="none" w:sz="0" w:space="0" w:color="auto"/>
                        <w:bottom w:val="none" w:sz="0" w:space="0" w:color="auto"/>
                        <w:right w:val="none" w:sz="0" w:space="0" w:color="auto"/>
                      </w:divBdr>
                      <w:divsChild>
                        <w:div w:id="1263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26916">
                  <w:marLeft w:val="0"/>
                  <w:marRight w:val="0"/>
                  <w:marTop w:val="0"/>
                  <w:marBottom w:val="0"/>
                  <w:divBdr>
                    <w:top w:val="none" w:sz="0" w:space="0" w:color="auto"/>
                    <w:left w:val="none" w:sz="0" w:space="0" w:color="auto"/>
                    <w:bottom w:val="none" w:sz="0" w:space="0" w:color="auto"/>
                    <w:right w:val="none" w:sz="0" w:space="0" w:color="auto"/>
                  </w:divBdr>
                  <w:divsChild>
                    <w:div w:id="1607541886">
                      <w:marLeft w:val="0"/>
                      <w:marRight w:val="0"/>
                      <w:marTop w:val="0"/>
                      <w:marBottom w:val="0"/>
                      <w:divBdr>
                        <w:top w:val="none" w:sz="0" w:space="0" w:color="auto"/>
                        <w:left w:val="none" w:sz="0" w:space="0" w:color="auto"/>
                        <w:bottom w:val="none" w:sz="0" w:space="0" w:color="auto"/>
                        <w:right w:val="none" w:sz="0" w:space="0" w:color="auto"/>
                      </w:divBdr>
                      <w:divsChild>
                        <w:div w:id="104197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210580">
                  <w:marLeft w:val="0"/>
                  <w:marRight w:val="0"/>
                  <w:marTop w:val="0"/>
                  <w:marBottom w:val="0"/>
                  <w:divBdr>
                    <w:top w:val="none" w:sz="0" w:space="0" w:color="auto"/>
                    <w:left w:val="none" w:sz="0" w:space="0" w:color="auto"/>
                    <w:bottom w:val="none" w:sz="0" w:space="0" w:color="auto"/>
                    <w:right w:val="none" w:sz="0" w:space="0" w:color="auto"/>
                  </w:divBdr>
                  <w:divsChild>
                    <w:div w:id="1501310678">
                      <w:marLeft w:val="0"/>
                      <w:marRight w:val="0"/>
                      <w:marTop w:val="0"/>
                      <w:marBottom w:val="0"/>
                      <w:divBdr>
                        <w:top w:val="none" w:sz="0" w:space="0" w:color="auto"/>
                        <w:left w:val="none" w:sz="0" w:space="0" w:color="auto"/>
                        <w:bottom w:val="none" w:sz="0" w:space="0" w:color="auto"/>
                        <w:right w:val="none" w:sz="0" w:space="0" w:color="auto"/>
                      </w:divBdr>
                      <w:divsChild>
                        <w:div w:id="204467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018197">
              <w:marLeft w:val="0"/>
              <w:marRight w:val="0"/>
              <w:marTop w:val="0"/>
              <w:marBottom w:val="0"/>
              <w:divBdr>
                <w:top w:val="none" w:sz="0" w:space="0" w:color="auto"/>
                <w:left w:val="none" w:sz="0" w:space="0" w:color="auto"/>
                <w:bottom w:val="none" w:sz="0" w:space="0" w:color="auto"/>
                <w:right w:val="none" w:sz="0" w:space="0" w:color="auto"/>
              </w:divBdr>
              <w:divsChild>
                <w:div w:id="698091703">
                  <w:marLeft w:val="0"/>
                  <w:marRight w:val="0"/>
                  <w:marTop w:val="0"/>
                  <w:marBottom w:val="0"/>
                  <w:divBdr>
                    <w:top w:val="none" w:sz="0" w:space="0" w:color="auto"/>
                    <w:left w:val="none" w:sz="0" w:space="0" w:color="auto"/>
                    <w:bottom w:val="none" w:sz="0" w:space="0" w:color="auto"/>
                    <w:right w:val="none" w:sz="0" w:space="0" w:color="auto"/>
                  </w:divBdr>
                  <w:divsChild>
                    <w:div w:id="177236160">
                      <w:marLeft w:val="0"/>
                      <w:marRight w:val="0"/>
                      <w:marTop w:val="0"/>
                      <w:marBottom w:val="0"/>
                      <w:divBdr>
                        <w:top w:val="none" w:sz="0" w:space="0" w:color="auto"/>
                        <w:left w:val="none" w:sz="0" w:space="0" w:color="auto"/>
                        <w:bottom w:val="none" w:sz="0" w:space="0" w:color="auto"/>
                        <w:right w:val="none" w:sz="0" w:space="0" w:color="auto"/>
                      </w:divBdr>
                      <w:divsChild>
                        <w:div w:id="80211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403319">
              <w:marLeft w:val="0"/>
              <w:marRight w:val="0"/>
              <w:marTop w:val="0"/>
              <w:marBottom w:val="0"/>
              <w:divBdr>
                <w:top w:val="none" w:sz="0" w:space="0" w:color="auto"/>
                <w:left w:val="none" w:sz="0" w:space="0" w:color="auto"/>
                <w:bottom w:val="none" w:sz="0" w:space="0" w:color="auto"/>
                <w:right w:val="none" w:sz="0" w:space="0" w:color="auto"/>
              </w:divBdr>
              <w:divsChild>
                <w:div w:id="60419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298260">
          <w:marLeft w:val="0"/>
          <w:marRight w:val="0"/>
          <w:marTop w:val="0"/>
          <w:marBottom w:val="0"/>
          <w:divBdr>
            <w:top w:val="none" w:sz="0" w:space="0" w:color="auto"/>
            <w:left w:val="none" w:sz="0" w:space="0" w:color="auto"/>
            <w:bottom w:val="none" w:sz="0" w:space="0" w:color="auto"/>
            <w:right w:val="none" w:sz="0" w:space="0" w:color="auto"/>
          </w:divBdr>
          <w:divsChild>
            <w:div w:id="145436893">
              <w:marLeft w:val="0"/>
              <w:marRight w:val="0"/>
              <w:marTop w:val="0"/>
              <w:marBottom w:val="0"/>
              <w:divBdr>
                <w:top w:val="none" w:sz="0" w:space="0" w:color="auto"/>
                <w:left w:val="none" w:sz="0" w:space="0" w:color="auto"/>
                <w:bottom w:val="none" w:sz="0" w:space="0" w:color="auto"/>
                <w:right w:val="none" w:sz="0" w:space="0" w:color="auto"/>
              </w:divBdr>
              <w:divsChild>
                <w:div w:id="379671975">
                  <w:marLeft w:val="0"/>
                  <w:marRight w:val="0"/>
                  <w:marTop w:val="0"/>
                  <w:marBottom w:val="0"/>
                  <w:divBdr>
                    <w:top w:val="none" w:sz="0" w:space="0" w:color="auto"/>
                    <w:left w:val="none" w:sz="0" w:space="0" w:color="auto"/>
                    <w:bottom w:val="none" w:sz="0" w:space="0" w:color="auto"/>
                    <w:right w:val="none" w:sz="0" w:space="0" w:color="auto"/>
                  </w:divBdr>
                  <w:divsChild>
                    <w:div w:id="639190645">
                      <w:marLeft w:val="0"/>
                      <w:marRight w:val="0"/>
                      <w:marTop w:val="0"/>
                      <w:marBottom w:val="0"/>
                      <w:divBdr>
                        <w:top w:val="none" w:sz="0" w:space="0" w:color="auto"/>
                        <w:left w:val="none" w:sz="0" w:space="0" w:color="auto"/>
                        <w:bottom w:val="none" w:sz="0" w:space="0" w:color="auto"/>
                        <w:right w:val="none" w:sz="0" w:space="0" w:color="auto"/>
                      </w:divBdr>
                      <w:divsChild>
                        <w:div w:id="28227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688502">
              <w:marLeft w:val="0"/>
              <w:marRight w:val="0"/>
              <w:marTop w:val="0"/>
              <w:marBottom w:val="0"/>
              <w:divBdr>
                <w:top w:val="none" w:sz="0" w:space="0" w:color="auto"/>
                <w:left w:val="none" w:sz="0" w:space="0" w:color="auto"/>
                <w:bottom w:val="none" w:sz="0" w:space="0" w:color="auto"/>
                <w:right w:val="none" w:sz="0" w:space="0" w:color="auto"/>
              </w:divBdr>
              <w:divsChild>
                <w:div w:id="696080904">
                  <w:marLeft w:val="0"/>
                  <w:marRight w:val="0"/>
                  <w:marTop w:val="0"/>
                  <w:marBottom w:val="0"/>
                  <w:divBdr>
                    <w:top w:val="none" w:sz="0" w:space="0" w:color="auto"/>
                    <w:left w:val="none" w:sz="0" w:space="0" w:color="auto"/>
                    <w:bottom w:val="none" w:sz="0" w:space="0" w:color="auto"/>
                    <w:right w:val="none" w:sz="0" w:space="0" w:color="auto"/>
                  </w:divBdr>
                  <w:divsChild>
                    <w:div w:id="470631933">
                      <w:marLeft w:val="0"/>
                      <w:marRight w:val="0"/>
                      <w:marTop w:val="0"/>
                      <w:marBottom w:val="0"/>
                      <w:divBdr>
                        <w:top w:val="none" w:sz="0" w:space="0" w:color="auto"/>
                        <w:left w:val="none" w:sz="0" w:space="0" w:color="auto"/>
                        <w:bottom w:val="none" w:sz="0" w:space="0" w:color="auto"/>
                        <w:right w:val="none" w:sz="0" w:space="0" w:color="auto"/>
                      </w:divBdr>
                      <w:divsChild>
                        <w:div w:id="64909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165851">
                  <w:marLeft w:val="0"/>
                  <w:marRight w:val="0"/>
                  <w:marTop w:val="0"/>
                  <w:marBottom w:val="0"/>
                  <w:divBdr>
                    <w:top w:val="none" w:sz="0" w:space="0" w:color="auto"/>
                    <w:left w:val="none" w:sz="0" w:space="0" w:color="auto"/>
                    <w:bottom w:val="none" w:sz="0" w:space="0" w:color="auto"/>
                    <w:right w:val="none" w:sz="0" w:space="0" w:color="auto"/>
                  </w:divBdr>
                  <w:divsChild>
                    <w:div w:id="812675077">
                      <w:marLeft w:val="0"/>
                      <w:marRight w:val="0"/>
                      <w:marTop w:val="0"/>
                      <w:marBottom w:val="0"/>
                      <w:divBdr>
                        <w:top w:val="none" w:sz="0" w:space="0" w:color="auto"/>
                        <w:left w:val="none" w:sz="0" w:space="0" w:color="auto"/>
                        <w:bottom w:val="none" w:sz="0" w:space="0" w:color="auto"/>
                        <w:right w:val="none" w:sz="0" w:space="0" w:color="auto"/>
                      </w:divBdr>
                      <w:divsChild>
                        <w:div w:id="20578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779911">
                  <w:marLeft w:val="0"/>
                  <w:marRight w:val="0"/>
                  <w:marTop w:val="0"/>
                  <w:marBottom w:val="0"/>
                  <w:divBdr>
                    <w:top w:val="none" w:sz="0" w:space="0" w:color="auto"/>
                    <w:left w:val="none" w:sz="0" w:space="0" w:color="auto"/>
                    <w:bottom w:val="none" w:sz="0" w:space="0" w:color="auto"/>
                    <w:right w:val="none" w:sz="0" w:space="0" w:color="auto"/>
                  </w:divBdr>
                  <w:divsChild>
                    <w:div w:id="476068803">
                      <w:marLeft w:val="0"/>
                      <w:marRight w:val="0"/>
                      <w:marTop w:val="0"/>
                      <w:marBottom w:val="0"/>
                      <w:divBdr>
                        <w:top w:val="none" w:sz="0" w:space="0" w:color="auto"/>
                        <w:left w:val="none" w:sz="0" w:space="0" w:color="auto"/>
                        <w:bottom w:val="none" w:sz="0" w:space="0" w:color="auto"/>
                        <w:right w:val="none" w:sz="0" w:space="0" w:color="auto"/>
                      </w:divBdr>
                      <w:divsChild>
                        <w:div w:id="23520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06938">
                  <w:marLeft w:val="0"/>
                  <w:marRight w:val="0"/>
                  <w:marTop w:val="0"/>
                  <w:marBottom w:val="0"/>
                  <w:divBdr>
                    <w:top w:val="none" w:sz="0" w:space="0" w:color="auto"/>
                    <w:left w:val="none" w:sz="0" w:space="0" w:color="auto"/>
                    <w:bottom w:val="none" w:sz="0" w:space="0" w:color="auto"/>
                    <w:right w:val="none" w:sz="0" w:space="0" w:color="auto"/>
                  </w:divBdr>
                  <w:divsChild>
                    <w:div w:id="827985620">
                      <w:marLeft w:val="0"/>
                      <w:marRight w:val="0"/>
                      <w:marTop w:val="0"/>
                      <w:marBottom w:val="0"/>
                      <w:divBdr>
                        <w:top w:val="none" w:sz="0" w:space="0" w:color="auto"/>
                        <w:left w:val="none" w:sz="0" w:space="0" w:color="auto"/>
                        <w:bottom w:val="none" w:sz="0" w:space="0" w:color="auto"/>
                        <w:right w:val="none" w:sz="0" w:space="0" w:color="auto"/>
                      </w:divBdr>
                      <w:divsChild>
                        <w:div w:id="87373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107335">
                  <w:marLeft w:val="0"/>
                  <w:marRight w:val="0"/>
                  <w:marTop w:val="0"/>
                  <w:marBottom w:val="0"/>
                  <w:divBdr>
                    <w:top w:val="none" w:sz="0" w:space="0" w:color="auto"/>
                    <w:left w:val="none" w:sz="0" w:space="0" w:color="auto"/>
                    <w:bottom w:val="none" w:sz="0" w:space="0" w:color="auto"/>
                    <w:right w:val="none" w:sz="0" w:space="0" w:color="auto"/>
                  </w:divBdr>
                  <w:divsChild>
                    <w:div w:id="713314423">
                      <w:marLeft w:val="0"/>
                      <w:marRight w:val="0"/>
                      <w:marTop w:val="0"/>
                      <w:marBottom w:val="0"/>
                      <w:divBdr>
                        <w:top w:val="none" w:sz="0" w:space="0" w:color="auto"/>
                        <w:left w:val="none" w:sz="0" w:space="0" w:color="auto"/>
                        <w:bottom w:val="none" w:sz="0" w:space="0" w:color="auto"/>
                        <w:right w:val="none" w:sz="0" w:space="0" w:color="auto"/>
                      </w:divBdr>
                      <w:divsChild>
                        <w:div w:id="166928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823952">
                  <w:marLeft w:val="0"/>
                  <w:marRight w:val="0"/>
                  <w:marTop w:val="0"/>
                  <w:marBottom w:val="0"/>
                  <w:divBdr>
                    <w:top w:val="none" w:sz="0" w:space="0" w:color="auto"/>
                    <w:left w:val="none" w:sz="0" w:space="0" w:color="auto"/>
                    <w:bottom w:val="none" w:sz="0" w:space="0" w:color="auto"/>
                    <w:right w:val="none" w:sz="0" w:space="0" w:color="auto"/>
                  </w:divBdr>
                  <w:divsChild>
                    <w:div w:id="565579109">
                      <w:marLeft w:val="0"/>
                      <w:marRight w:val="0"/>
                      <w:marTop w:val="0"/>
                      <w:marBottom w:val="0"/>
                      <w:divBdr>
                        <w:top w:val="none" w:sz="0" w:space="0" w:color="auto"/>
                        <w:left w:val="none" w:sz="0" w:space="0" w:color="auto"/>
                        <w:bottom w:val="none" w:sz="0" w:space="0" w:color="auto"/>
                        <w:right w:val="none" w:sz="0" w:space="0" w:color="auto"/>
                      </w:divBdr>
                      <w:divsChild>
                        <w:div w:id="8856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853679">
                  <w:marLeft w:val="0"/>
                  <w:marRight w:val="0"/>
                  <w:marTop w:val="0"/>
                  <w:marBottom w:val="0"/>
                  <w:divBdr>
                    <w:top w:val="none" w:sz="0" w:space="0" w:color="auto"/>
                    <w:left w:val="none" w:sz="0" w:space="0" w:color="auto"/>
                    <w:bottom w:val="none" w:sz="0" w:space="0" w:color="auto"/>
                    <w:right w:val="none" w:sz="0" w:space="0" w:color="auto"/>
                  </w:divBdr>
                  <w:divsChild>
                    <w:div w:id="2043818827">
                      <w:marLeft w:val="0"/>
                      <w:marRight w:val="0"/>
                      <w:marTop w:val="0"/>
                      <w:marBottom w:val="0"/>
                      <w:divBdr>
                        <w:top w:val="none" w:sz="0" w:space="0" w:color="auto"/>
                        <w:left w:val="none" w:sz="0" w:space="0" w:color="auto"/>
                        <w:bottom w:val="none" w:sz="0" w:space="0" w:color="auto"/>
                        <w:right w:val="none" w:sz="0" w:space="0" w:color="auto"/>
                      </w:divBdr>
                      <w:divsChild>
                        <w:div w:id="86587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4028">
                  <w:marLeft w:val="0"/>
                  <w:marRight w:val="0"/>
                  <w:marTop w:val="0"/>
                  <w:marBottom w:val="0"/>
                  <w:divBdr>
                    <w:top w:val="none" w:sz="0" w:space="0" w:color="auto"/>
                    <w:left w:val="none" w:sz="0" w:space="0" w:color="auto"/>
                    <w:bottom w:val="none" w:sz="0" w:space="0" w:color="auto"/>
                    <w:right w:val="none" w:sz="0" w:space="0" w:color="auto"/>
                  </w:divBdr>
                  <w:divsChild>
                    <w:div w:id="110707703">
                      <w:marLeft w:val="0"/>
                      <w:marRight w:val="0"/>
                      <w:marTop w:val="0"/>
                      <w:marBottom w:val="0"/>
                      <w:divBdr>
                        <w:top w:val="none" w:sz="0" w:space="0" w:color="auto"/>
                        <w:left w:val="none" w:sz="0" w:space="0" w:color="auto"/>
                        <w:bottom w:val="none" w:sz="0" w:space="0" w:color="auto"/>
                        <w:right w:val="none" w:sz="0" w:space="0" w:color="auto"/>
                      </w:divBdr>
                      <w:divsChild>
                        <w:div w:id="16948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9790">
                  <w:marLeft w:val="0"/>
                  <w:marRight w:val="0"/>
                  <w:marTop w:val="0"/>
                  <w:marBottom w:val="0"/>
                  <w:divBdr>
                    <w:top w:val="none" w:sz="0" w:space="0" w:color="auto"/>
                    <w:left w:val="none" w:sz="0" w:space="0" w:color="auto"/>
                    <w:bottom w:val="none" w:sz="0" w:space="0" w:color="auto"/>
                    <w:right w:val="none" w:sz="0" w:space="0" w:color="auto"/>
                  </w:divBdr>
                  <w:divsChild>
                    <w:div w:id="2108698100">
                      <w:marLeft w:val="0"/>
                      <w:marRight w:val="0"/>
                      <w:marTop w:val="0"/>
                      <w:marBottom w:val="0"/>
                      <w:divBdr>
                        <w:top w:val="none" w:sz="0" w:space="0" w:color="auto"/>
                        <w:left w:val="none" w:sz="0" w:space="0" w:color="auto"/>
                        <w:bottom w:val="none" w:sz="0" w:space="0" w:color="auto"/>
                        <w:right w:val="none" w:sz="0" w:space="0" w:color="auto"/>
                      </w:divBdr>
                      <w:divsChild>
                        <w:div w:id="86035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163707">
                  <w:marLeft w:val="0"/>
                  <w:marRight w:val="0"/>
                  <w:marTop w:val="0"/>
                  <w:marBottom w:val="0"/>
                  <w:divBdr>
                    <w:top w:val="none" w:sz="0" w:space="0" w:color="auto"/>
                    <w:left w:val="none" w:sz="0" w:space="0" w:color="auto"/>
                    <w:bottom w:val="none" w:sz="0" w:space="0" w:color="auto"/>
                    <w:right w:val="none" w:sz="0" w:space="0" w:color="auto"/>
                  </w:divBdr>
                  <w:divsChild>
                    <w:div w:id="701320152">
                      <w:marLeft w:val="0"/>
                      <w:marRight w:val="0"/>
                      <w:marTop w:val="0"/>
                      <w:marBottom w:val="0"/>
                      <w:divBdr>
                        <w:top w:val="none" w:sz="0" w:space="0" w:color="auto"/>
                        <w:left w:val="none" w:sz="0" w:space="0" w:color="auto"/>
                        <w:bottom w:val="none" w:sz="0" w:space="0" w:color="auto"/>
                        <w:right w:val="none" w:sz="0" w:space="0" w:color="auto"/>
                      </w:divBdr>
                      <w:divsChild>
                        <w:div w:id="23246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37126">
                  <w:marLeft w:val="0"/>
                  <w:marRight w:val="0"/>
                  <w:marTop w:val="0"/>
                  <w:marBottom w:val="0"/>
                  <w:divBdr>
                    <w:top w:val="none" w:sz="0" w:space="0" w:color="auto"/>
                    <w:left w:val="none" w:sz="0" w:space="0" w:color="auto"/>
                    <w:bottom w:val="none" w:sz="0" w:space="0" w:color="auto"/>
                    <w:right w:val="none" w:sz="0" w:space="0" w:color="auto"/>
                  </w:divBdr>
                  <w:divsChild>
                    <w:div w:id="1807163396">
                      <w:marLeft w:val="0"/>
                      <w:marRight w:val="0"/>
                      <w:marTop w:val="0"/>
                      <w:marBottom w:val="0"/>
                      <w:divBdr>
                        <w:top w:val="none" w:sz="0" w:space="0" w:color="auto"/>
                        <w:left w:val="none" w:sz="0" w:space="0" w:color="auto"/>
                        <w:bottom w:val="none" w:sz="0" w:space="0" w:color="auto"/>
                        <w:right w:val="none" w:sz="0" w:space="0" w:color="auto"/>
                      </w:divBdr>
                      <w:divsChild>
                        <w:div w:id="113432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847959">
                  <w:marLeft w:val="0"/>
                  <w:marRight w:val="0"/>
                  <w:marTop w:val="0"/>
                  <w:marBottom w:val="0"/>
                  <w:divBdr>
                    <w:top w:val="none" w:sz="0" w:space="0" w:color="auto"/>
                    <w:left w:val="none" w:sz="0" w:space="0" w:color="auto"/>
                    <w:bottom w:val="none" w:sz="0" w:space="0" w:color="auto"/>
                    <w:right w:val="none" w:sz="0" w:space="0" w:color="auto"/>
                  </w:divBdr>
                  <w:divsChild>
                    <w:div w:id="685669086">
                      <w:marLeft w:val="0"/>
                      <w:marRight w:val="0"/>
                      <w:marTop w:val="0"/>
                      <w:marBottom w:val="0"/>
                      <w:divBdr>
                        <w:top w:val="none" w:sz="0" w:space="0" w:color="auto"/>
                        <w:left w:val="none" w:sz="0" w:space="0" w:color="auto"/>
                        <w:bottom w:val="none" w:sz="0" w:space="0" w:color="auto"/>
                        <w:right w:val="none" w:sz="0" w:space="0" w:color="auto"/>
                      </w:divBdr>
                      <w:divsChild>
                        <w:div w:id="41675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829647">
                  <w:marLeft w:val="0"/>
                  <w:marRight w:val="0"/>
                  <w:marTop w:val="0"/>
                  <w:marBottom w:val="0"/>
                  <w:divBdr>
                    <w:top w:val="none" w:sz="0" w:space="0" w:color="auto"/>
                    <w:left w:val="none" w:sz="0" w:space="0" w:color="auto"/>
                    <w:bottom w:val="none" w:sz="0" w:space="0" w:color="auto"/>
                    <w:right w:val="none" w:sz="0" w:space="0" w:color="auto"/>
                  </w:divBdr>
                  <w:divsChild>
                    <w:div w:id="1496917348">
                      <w:marLeft w:val="0"/>
                      <w:marRight w:val="0"/>
                      <w:marTop w:val="0"/>
                      <w:marBottom w:val="0"/>
                      <w:divBdr>
                        <w:top w:val="none" w:sz="0" w:space="0" w:color="auto"/>
                        <w:left w:val="none" w:sz="0" w:space="0" w:color="auto"/>
                        <w:bottom w:val="none" w:sz="0" w:space="0" w:color="auto"/>
                        <w:right w:val="none" w:sz="0" w:space="0" w:color="auto"/>
                      </w:divBdr>
                      <w:divsChild>
                        <w:div w:id="179262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443715">
                  <w:marLeft w:val="0"/>
                  <w:marRight w:val="0"/>
                  <w:marTop w:val="0"/>
                  <w:marBottom w:val="0"/>
                  <w:divBdr>
                    <w:top w:val="none" w:sz="0" w:space="0" w:color="auto"/>
                    <w:left w:val="none" w:sz="0" w:space="0" w:color="auto"/>
                    <w:bottom w:val="none" w:sz="0" w:space="0" w:color="auto"/>
                    <w:right w:val="none" w:sz="0" w:space="0" w:color="auto"/>
                  </w:divBdr>
                  <w:divsChild>
                    <w:div w:id="183980354">
                      <w:marLeft w:val="0"/>
                      <w:marRight w:val="0"/>
                      <w:marTop w:val="0"/>
                      <w:marBottom w:val="0"/>
                      <w:divBdr>
                        <w:top w:val="none" w:sz="0" w:space="0" w:color="auto"/>
                        <w:left w:val="none" w:sz="0" w:space="0" w:color="auto"/>
                        <w:bottom w:val="none" w:sz="0" w:space="0" w:color="auto"/>
                        <w:right w:val="none" w:sz="0" w:space="0" w:color="auto"/>
                      </w:divBdr>
                      <w:divsChild>
                        <w:div w:id="153820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728205">
                  <w:marLeft w:val="0"/>
                  <w:marRight w:val="0"/>
                  <w:marTop w:val="0"/>
                  <w:marBottom w:val="0"/>
                  <w:divBdr>
                    <w:top w:val="none" w:sz="0" w:space="0" w:color="auto"/>
                    <w:left w:val="none" w:sz="0" w:space="0" w:color="auto"/>
                    <w:bottom w:val="none" w:sz="0" w:space="0" w:color="auto"/>
                    <w:right w:val="none" w:sz="0" w:space="0" w:color="auto"/>
                  </w:divBdr>
                  <w:divsChild>
                    <w:div w:id="2021154761">
                      <w:marLeft w:val="0"/>
                      <w:marRight w:val="0"/>
                      <w:marTop w:val="0"/>
                      <w:marBottom w:val="0"/>
                      <w:divBdr>
                        <w:top w:val="none" w:sz="0" w:space="0" w:color="auto"/>
                        <w:left w:val="none" w:sz="0" w:space="0" w:color="auto"/>
                        <w:bottom w:val="none" w:sz="0" w:space="0" w:color="auto"/>
                        <w:right w:val="none" w:sz="0" w:space="0" w:color="auto"/>
                      </w:divBdr>
                      <w:divsChild>
                        <w:div w:id="145486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31899">
                  <w:marLeft w:val="0"/>
                  <w:marRight w:val="0"/>
                  <w:marTop w:val="0"/>
                  <w:marBottom w:val="0"/>
                  <w:divBdr>
                    <w:top w:val="none" w:sz="0" w:space="0" w:color="auto"/>
                    <w:left w:val="none" w:sz="0" w:space="0" w:color="auto"/>
                    <w:bottom w:val="none" w:sz="0" w:space="0" w:color="auto"/>
                    <w:right w:val="none" w:sz="0" w:space="0" w:color="auto"/>
                  </w:divBdr>
                  <w:divsChild>
                    <w:div w:id="692270009">
                      <w:marLeft w:val="0"/>
                      <w:marRight w:val="0"/>
                      <w:marTop w:val="0"/>
                      <w:marBottom w:val="0"/>
                      <w:divBdr>
                        <w:top w:val="none" w:sz="0" w:space="0" w:color="auto"/>
                        <w:left w:val="none" w:sz="0" w:space="0" w:color="auto"/>
                        <w:bottom w:val="none" w:sz="0" w:space="0" w:color="auto"/>
                        <w:right w:val="none" w:sz="0" w:space="0" w:color="auto"/>
                      </w:divBdr>
                      <w:divsChild>
                        <w:div w:id="161691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773113">
                  <w:marLeft w:val="0"/>
                  <w:marRight w:val="0"/>
                  <w:marTop w:val="0"/>
                  <w:marBottom w:val="0"/>
                  <w:divBdr>
                    <w:top w:val="none" w:sz="0" w:space="0" w:color="auto"/>
                    <w:left w:val="none" w:sz="0" w:space="0" w:color="auto"/>
                    <w:bottom w:val="none" w:sz="0" w:space="0" w:color="auto"/>
                    <w:right w:val="none" w:sz="0" w:space="0" w:color="auto"/>
                  </w:divBdr>
                  <w:divsChild>
                    <w:div w:id="1084456283">
                      <w:marLeft w:val="0"/>
                      <w:marRight w:val="0"/>
                      <w:marTop w:val="0"/>
                      <w:marBottom w:val="0"/>
                      <w:divBdr>
                        <w:top w:val="none" w:sz="0" w:space="0" w:color="auto"/>
                        <w:left w:val="none" w:sz="0" w:space="0" w:color="auto"/>
                        <w:bottom w:val="none" w:sz="0" w:space="0" w:color="auto"/>
                        <w:right w:val="none" w:sz="0" w:space="0" w:color="auto"/>
                      </w:divBdr>
                      <w:divsChild>
                        <w:div w:id="150177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400399">
                  <w:marLeft w:val="0"/>
                  <w:marRight w:val="0"/>
                  <w:marTop w:val="0"/>
                  <w:marBottom w:val="0"/>
                  <w:divBdr>
                    <w:top w:val="none" w:sz="0" w:space="0" w:color="auto"/>
                    <w:left w:val="none" w:sz="0" w:space="0" w:color="auto"/>
                    <w:bottom w:val="none" w:sz="0" w:space="0" w:color="auto"/>
                    <w:right w:val="none" w:sz="0" w:space="0" w:color="auto"/>
                  </w:divBdr>
                  <w:divsChild>
                    <w:div w:id="1211847690">
                      <w:marLeft w:val="0"/>
                      <w:marRight w:val="0"/>
                      <w:marTop w:val="0"/>
                      <w:marBottom w:val="0"/>
                      <w:divBdr>
                        <w:top w:val="none" w:sz="0" w:space="0" w:color="auto"/>
                        <w:left w:val="none" w:sz="0" w:space="0" w:color="auto"/>
                        <w:bottom w:val="none" w:sz="0" w:space="0" w:color="auto"/>
                        <w:right w:val="none" w:sz="0" w:space="0" w:color="auto"/>
                      </w:divBdr>
                      <w:divsChild>
                        <w:div w:id="199275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86150">
                  <w:marLeft w:val="0"/>
                  <w:marRight w:val="0"/>
                  <w:marTop w:val="0"/>
                  <w:marBottom w:val="0"/>
                  <w:divBdr>
                    <w:top w:val="none" w:sz="0" w:space="0" w:color="auto"/>
                    <w:left w:val="none" w:sz="0" w:space="0" w:color="auto"/>
                    <w:bottom w:val="none" w:sz="0" w:space="0" w:color="auto"/>
                    <w:right w:val="none" w:sz="0" w:space="0" w:color="auto"/>
                  </w:divBdr>
                  <w:divsChild>
                    <w:div w:id="780732774">
                      <w:marLeft w:val="0"/>
                      <w:marRight w:val="0"/>
                      <w:marTop w:val="0"/>
                      <w:marBottom w:val="0"/>
                      <w:divBdr>
                        <w:top w:val="none" w:sz="0" w:space="0" w:color="auto"/>
                        <w:left w:val="none" w:sz="0" w:space="0" w:color="auto"/>
                        <w:bottom w:val="none" w:sz="0" w:space="0" w:color="auto"/>
                        <w:right w:val="none" w:sz="0" w:space="0" w:color="auto"/>
                      </w:divBdr>
                      <w:divsChild>
                        <w:div w:id="203646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063508">
                  <w:marLeft w:val="0"/>
                  <w:marRight w:val="0"/>
                  <w:marTop w:val="0"/>
                  <w:marBottom w:val="0"/>
                  <w:divBdr>
                    <w:top w:val="none" w:sz="0" w:space="0" w:color="auto"/>
                    <w:left w:val="none" w:sz="0" w:space="0" w:color="auto"/>
                    <w:bottom w:val="none" w:sz="0" w:space="0" w:color="auto"/>
                    <w:right w:val="none" w:sz="0" w:space="0" w:color="auto"/>
                  </w:divBdr>
                  <w:divsChild>
                    <w:div w:id="585267240">
                      <w:marLeft w:val="0"/>
                      <w:marRight w:val="0"/>
                      <w:marTop w:val="0"/>
                      <w:marBottom w:val="0"/>
                      <w:divBdr>
                        <w:top w:val="none" w:sz="0" w:space="0" w:color="auto"/>
                        <w:left w:val="none" w:sz="0" w:space="0" w:color="auto"/>
                        <w:bottom w:val="none" w:sz="0" w:space="0" w:color="auto"/>
                        <w:right w:val="none" w:sz="0" w:space="0" w:color="auto"/>
                      </w:divBdr>
                      <w:divsChild>
                        <w:div w:id="132096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540732">
                  <w:marLeft w:val="0"/>
                  <w:marRight w:val="0"/>
                  <w:marTop w:val="0"/>
                  <w:marBottom w:val="0"/>
                  <w:divBdr>
                    <w:top w:val="none" w:sz="0" w:space="0" w:color="auto"/>
                    <w:left w:val="none" w:sz="0" w:space="0" w:color="auto"/>
                    <w:bottom w:val="none" w:sz="0" w:space="0" w:color="auto"/>
                    <w:right w:val="none" w:sz="0" w:space="0" w:color="auto"/>
                  </w:divBdr>
                  <w:divsChild>
                    <w:div w:id="114909482">
                      <w:marLeft w:val="0"/>
                      <w:marRight w:val="0"/>
                      <w:marTop w:val="0"/>
                      <w:marBottom w:val="0"/>
                      <w:divBdr>
                        <w:top w:val="none" w:sz="0" w:space="0" w:color="auto"/>
                        <w:left w:val="none" w:sz="0" w:space="0" w:color="auto"/>
                        <w:bottom w:val="none" w:sz="0" w:space="0" w:color="auto"/>
                        <w:right w:val="none" w:sz="0" w:space="0" w:color="auto"/>
                      </w:divBdr>
                      <w:divsChild>
                        <w:div w:id="64435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12695">
                  <w:marLeft w:val="0"/>
                  <w:marRight w:val="0"/>
                  <w:marTop w:val="0"/>
                  <w:marBottom w:val="0"/>
                  <w:divBdr>
                    <w:top w:val="none" w:sz="0" w:space="0" w:color="auto"/>
                    <w:left w:val="none" w:sz="0" w:space="0" w:color="auto"/>
                    <w:bottom w:val="none" w:sz="0" w:space="0" w:color="auto"/>
                    <w:right w:val="none" w:sz="0" w:space="0" w:color="auto"/>
                  </w:divBdr>
                  <w:divsChild>
                    <w:div w:id="1679119756">
                      <w:marLeft w:val="0"/>
                      <w:marRight w:val="0"/>
                      <w:marTop w:val="0"/>
                      <w:marBottom w:val="0"/>
                      <w:divBdr>
                        <w:top w:val="none" w:sz="0" w:space="0" w:color="auto"/>
                        <w:left w:val="none" w:sz="0" w:space="0" w:color="auto"/>
                        <w:bottom w:val="none" w:sz="0" w:space="0" w:color="auto"/>
                        <w:right w:val="none" w:sz="0" w:space="0" w:color="auto"/>
                      </w:divBdr>
                      <w:divsChild>
                        <w:div w:id="97603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56579">
                  <w:marLeft w:val="0"/>
                  <w:marRight w:val="0"/>
                  <w:marTop w:val="0"/>
                  <w:marBottom w:val="0"/>
                  <w:divBdr>
                    <w:top w:val="none" w:sz="0" w:space="0" w:color="auto"/>
                    <w:left w:val="none" w:sz="0" w:space="0" w:color="auto"/>
                    <w:bottom w:val="none" w:sz="0" w:space="0" w:color="auto"/>
                    <w:right w:val="none" w:sz="0" w:space="0" w:color="auto"/>
                  </w:divBdr>
                  <w:divsChild>
                    <w:div w:id="1979994547">
                      <w:marLeft w:val="0"/>
                      <w:marRight w:val="0"/>
                      <w:marTop w:val="0"/>
                      <w:marBottom w:val="0"/>
                      <w:divBdr>
                        <w:top w:val="none" w:sz="0" w:space="0" w:color="auto"/>
                        <w:left w:val="none" w:sz="0" w:space="0" w:color="auto"/>
                        <w:bottom w:val="none" w:sz="0" w:space="0" w:color="auto"/>
                        <w:right w:val="none" w:sz="0" w:space="0" w:color="auto"/>
                      </w:divBdr>
                      <w:divsChild>
                        <w:div w:id="2340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119318">
                  <w:marLeft w:val="0"/>
                  <w:marRight w:val="0"/>
                  <w:marTop w:val="0"/>
                  <w:marBottom w:val="0"/>
                  <w:divBdr>
                    <w:top w:val="none" w:sz="0" w:space="0" w:color="auto"/>
                    <w:left w:val="none" w:sz="0" w:space="0" w:color="auto"/>
                    <w:bottom w:val="none" w:sz="0" w:space="0" w:color="auto"/>
                    <w:right w:val="none" w:sz="0" w:space="0" w:color="auto"/>
                  </w:divBdr>
                  <w:divsChild>
                    <w:div w:id="1983652654">
                      <w:marLeft w:val="0"/>
                      <w:marRight w:val="0"/>
                      <w:marTop w:val="0"/>
                      <w:marBottom w:val="0"/>
                      <w:divBdr>
                        <w:top w:val="none" w:sz="0" w:space="0" w:color="auto"/>
                        <w:left w:val="none" w:sz="0" w:space="0" w:color="auto"/>
                        <w:bottom w:val="none" w:sz="0" w:space="0" w:color="auto"/>
                        <w:right w:val="none" w:sz="0" w:space="0" w:color="auto"/>
                      </w:divBdr>
                      <w:divsChild>
                        <w:div w:id="79167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999313">
                  <w:marLeft w:val="0"/>
                  <w:marRight w:val="0"/>
                  <w:marTop w:val="0"/>
                  <w:marBottom w:val="0"/>
                  <w:divBdr>
                    <w:top w:val="none" w:sz="0" w:space="0" w:color="auto"/>
                    <w:left w:val="none" w:sz="0" w:space="0" w:color="auto"/>
                    <w:bottom w:val="none" w:sz="0" w:space="0" w:color="auto"/>
                    <w:right w:val="none" w:sz="0" w:space="0" w:color="auto"/>
                  </w:divBdr>
                  <w:divsChild>
                    <w:div w:id="1584754108">
                      <w:marLeft w:val="0"/>
                      <w:marRight w:val="0"/>
                      <w:marTop w:val="0"/>
                      <w:marBottom w:val="0"/>
                      <w:divBdr>
                        <w:top w:val="none" w:sz="0" w:space="0" w:color="auto"/>
                        <w:left w:val="none" w:sz="0" w:space="0" w:color="auto"/>
                        <w:bottom w:val="none" w:sz="0" w:space="0" w:color="auto"/>
                        <w:right w:val="none" w:sz="0" w:space="0" w:color="auto"/>
                      </w:divBdr>
                      <w:divsChild>
                        <w:div w:id="104753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917563">
                  <w:marLeft w:val="0"/>
                  <w:marRight w:val="0"/>
                  <w:marTop w:val="0"/>
                  <w:marBottom w:val="0"/>
                  <w:divBdr>
                    <w:top w:val="none" w:sz="0" w:space="0" w:color="auto"/>
                    <w:left w:val="none" w:sz="0" w:space="0" w:color="auto"/>
                    <w:bottom w:val="none" w:sz="0" w:space="0" w:color="auto"/>
                    <w:right w:val="none" w:sz="0" w:space="0" w:color="auto"/>
                  </w:divBdr>
                  <w:divsChild>
                    <w:div w:id="79260754">
                      <w:marLeft w:val="0"/>
                      <w:marRight w:val="0"/>
                      <w:marTop w:val="0"/>
                      <w:marBottom w:val="0"/>
                      <w:divBdr>
                        <w:top w:val="none" w:sz="0" w:space="0" w:color="auto"/>
                        <w:left w:val="none" w:sz="0" w:space="0" w:color="auto"/>
                        <w:bottom w:val="none" w:sz="0" w:space="0" w:color="auto"/>
                        <w:right w:val="none" w:sz="0" w:space="0" w:color="auto"/>
                      </w:divBdr>
                      <w:divsChild>
                        <w:div w:id="196950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80458">
                  <w:marLeft w:val="0"/>
                  <w:marRight w:val="0"/>
                  <w:marTop w:val="0"/>
                  <w:marBottom w:val="0"/>
                  <w:divBdr>
                    <w:top w:val="none" w:sz="0" w:space="0" w:color="auto"/>
                    <w:left w:val="none" w:sz="0" w:space="0" w:color="auto"/>
                    <w:bottom w:val="none" w:sz="0" w:space="0" w:color="auto"/>
                    <w:right w:val="none" w:sz="0" w:space="0" w:color="auto"/>
                  </w:divBdr>
                  <w:divsChild>
                    <w:div w:id="2070032165">
                      <w:marLeft w:val="0"/>
                      <w:marRight w:val="0"/>
                      <w:marTop w:val="0"/>
                      <w:marBottom w:val="0"/>
                      <w:divBdr>
                        <w:top w:val="none" w:sz="0" w:space="0" w:color="auto"/>
                        <w:left w:val="none" w:sz="0" w:space="0" w:color="auto"/>
                        <w:bottom w:val="none" w:sz="0" w:space="0" w:color="auto"/>
                        <w:right w:val="none" w:sz="0" w:space="0" w:color="auto"/>
                      </w:divBdr>
                      <w:divsChild>
                        <w:div w:id="1035042464">
                          <w:marLeft w:val="0"/>
                          <w:marRight w:val="0"/>
                          <w:marTop w:val="0"/>
                          <w:marBottom w:val="0"/>
                          <w:divBdr>
                            <w:top w:val="none" w:sz="0" w:space="0" w:color="auto"/>
                            <w:left w:val="none" w:sz="0" w:space="0" w:color="auto"/>
                            <w:bottom w:val="none" w:sz="0" w:space="0" w:color="auto"/>
                            <w:right w:val="none" w:sz="0" w:space="0" w:color="auto"/>
                          </w:divBdr>
                        </w:div>
                      </w:divsChild>
                    </w:div>
                    <w:div w:id="1884713831">
                      <w:marLeft w:val="0"/>
                      <w:marRight w:val="0"/>
                      <w:marTop w:val="0"/>
                      <w:marBottom w:val="0"/>
                      <w:divBdr>
                        <w:top w:val="none" w:sz="0" w:space="0" w:color="auto"/>
                        <w:left w:val="none" w:sz="0" w:space="0" w:color="auto"/>
                        <w:bottom w:val="none" w:sz="0" w:space="0" w:color="auto"/>
                        <w:right w:val="none" w:sz="0" w:space="0" w:color="auto"/>
                      </w:divBdr>
                      <w:divsChild>
                        <w:div w:id="64304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3946">
                  <w:marLeft w:val="0"/>
                  <w:marRight w:val="0"/>
                  <w:marTop w:val="0"/>
                  <w:marBottom w:val="0"/>
                  <w:divBdr>
                    <w:top w:val="none" w:sz="0" w:space="0" w:color="auto"/>
                    <w:left w:val="none" w:sz="0" w:space="0" w:color="auto"/>
                    <w:bottom w:val="none" w:sz="0" w:space="0" w:color="auto"/>
                    <w:right w:val="none" w:sz="0" w:space="0" w:color="auto"/>
                  </w:divBdr>
                  <w:divsChild>
                    <w:div w:id="1917280372">
                      <w:marLeft w:val="0"/>
                      <w:marRight w:val="0"/>
                      <w:marTop w:val="0"/>
                      <w:marBottom w:val="0"/>
                      <w:divBdr>
                        <w:top w:val="none" w:sz="0" w:space="0" w:color="auto"/>
                        <w:left w:val="none" w:sz="0" w:space="0" w:color="auto"/>
                        <w:bottom w:val="none" w:sz="0" w:space="0" w:color="auto"/>
                        <w:right w:val="none" w:sz="0" w:space="0" w:color="auto"/>
                      </w:divBdr>
                      <w:divsChild>
                        <w:div w:id="12381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624653">
                  <w:marLeft w:val="0"/>
                  <w:marRight w:val="0"/>
                  <w:marTop w:val="0"/>
                  <w:marBottom w:val="0"/>
                  <w:divBdr>
                    <w:top w:val="none" w:sz="0" w:space="0" w:color="auto"/>
                    <w:left w:val="none" w:sz="0" w:space="0" w:color="auto"/>
                    <w:bottom w:val="none" w:sz="0" w:space="0" w:color="auto"/>
                    <w:right w:val="none" w:sz="0" w:space="0" w:color="auto"/>
                  </w:divBdr>
                  <w:divsChild>
                    <w:div w:id="1652560431">
                      <w:marLeft w:val="0"/>
                      <w:marRight w:val="0"/>
                      <w:marTop w:val="0"/>
                      <w:marBottom w:val="0"/>
                      <w:divBdr>
                        <w:top w:val="none" w:sz="0" w:space="0" w:color="auto"/>
                        <w:left w:val="none" w:sz="0" w:space="0" w:color="auto"/>
                        <w:bottom w:val="none" w:sz="0" w:space="0" w:color="auto"/>
                        <w:right w:val="none" w:sz="0" w:space="0" w:color="auto"/>
                      </w:divBdr>
                      <w:divsChild>
                        <w:div w:id="191204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45115">
                  <w:marLeft w:val="0"/>
                  <w:marRight w:val="0"/>
                  <w:marTop w:val="0"/>
                  <w:marBottom w:val="0"/>
                  <w:divBdr>
                    <w:top w:val="none" w:sz="0" w:space="0" w:color="auto"/>
                    <w:left w:val="none" w:sz="0" w:space="0" w:color="auto"/>
                    <w:bottom w:val="none" w:sz="0" w:space="0" w:color="auto"/>
                    <w:right w:val="none" w:sz="0" w:space="0" w:color="auto"/>
                  </w:divBdr>
                  <w:divsChild>
                    <w:div w:id="381104595">
                      <w:marLeft w:val="0"/>
                      <w:marRight w:val="0"/>
                      <w:marTop w:val="0"/>
                      <w:marBottom w:val="0"/>
                      <w:divBdr>
                        <w:top w:val="none" w:sz="0" w:space="0" w:color="auto"/>
                        <w:left w:val="none" w:sz="0" w:space="0" w:color="auto"/>
                        <w:bottom w:val="none" w:sz="0" w:space="0" w:color="auto"/>
                        <w:right w:val="none" w:sz="0" w:space="0" w:color="auto"/>
                      </w:divBdr>
                      <w:divsChild>
                        <w:div w:id="178627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431860">
              <w:marLeft w:val="0"/>
              <w:marRight w:val="0"/>
              <w:marTop w:val="0"/>
              <w:marBottom w:val="0"/>
              <w:divBdr>
                <w:top w:val="none" w:sz="0" w:space="0" w:color="auto"/>
                <w:left w:val="none" w:sz="0" w:space="0" w:color="auto"/>
                <w:bottom w:val="none" w:sz="0" w:space="0" w:color="auto"/>
                <w:right w:val="none" w:sz="0" w:space="0" w:color="auto"/>
              </w:divBdr>
              <w:divsChild>
                <w:div w:id="1993829350">
                  <w:marLeft w:val="0"/>
                  <w:marRight w:val="0"/>
                  <w:marTop w:val="0"/>
                  <w:marBottom w:val="0"/>
                  <w:divBdr>
                    <w:top w:val="none" w:sz="0" w:space="0" w:color="auto"/>
                    <w:left w:val="none" w:sz="0" w:space="0" w:color="auto"/>
                    <w:bottom w:val="none" w:sz="0" w:space="0" w:color="auto"/>
                    <w:right w:val="none" w:sz="0" w:space="0" w:color="auto"/>
                  </w:divBdr>
                  <w:divsChild>
                    <w:div w:id="1971280485">
                      <w:marLeft w:val="0"/>
                      <w:marRight w:val="0"/>
                      <w:marTop w:val="0"/>
                      <w:marBottom w:val="0"/>
                      <w:divBdr>
                        <w:top w:val="none" w:sz="0" w:space="0" w:color="auto"/>
                        <w:left w:val="none" w:sz="0" w:space="0" w:color="auto"/>
                        <w:bottom w:val="none" w:sz="0" w:space="0" w:color="auto"/>
                        <w:right w:val="none" w:sz="0" w:space="0" w:color="auto"/>
                      </w:divBdr>
                      <w:divsChild>
                        <w:div w:id="21176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81208">
                  <w:marLeft w:val="0"/>
                  <w:marRight w:val="0"/>
                  <w:marTop w:val="0"/>
                  <w:marBottom w:val="0"/>
                  <w:divBdr>
                    <w:top w:val="none" w:sz="0" w:space="0" w:color="auto"/>
                    <w:left w:val="none" w:sz="0" w:space="0" w:color="auto"/>
                    <w:bottom w:val="none" w:sz="0" w:space="0" w:color="auto"/>
                    <w:right w:val="none" w:sz="0" w:space="0" w:color="auto"/>
                  </w:divBdr>
                  <w:divsChild>
                    <w:div w:id="147938413">
                      <w:marLeft w:val="0"/>
                      <w:marRight w:val="0"/>
                      <w:marTop w:val="0"/>
                      <w:marBottom w:val="0"/>
                      <w:divBdr>
                        <w:top w:val="none" w:sz="0" w:space="0" w:color="auto"/>
                        <w:left w:val="none" w:sz="0" w:space="0" w:color="auto"/>
                        <w:bottom w:val="none" w:sz="0" w:space="0" w:color="auto"/>
                        <w:right w:val="none" w:sz="0" w:space="0" w:color="auto"/>
                      </w:divBdr>
                      <w:divsChild>
                        <w:div w:id="29683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705020">
                  <w:marLeft w:val="0"/>
                  <w:marRight w:val="0"/>
                  <w:marTop w:val="0"/>
                  <w:marBottom w:val="0"/>
                  <w:divBdr>
                    <w:top w:val="none" w:sz="0" w:space="0" w:color="auto"/>
                    <w:left w:val="none" w:sz="0" w:space="0" w:color="auto"/>
                    <w:bottom w:val="none" w:sz="0" w:space="0" w:color="auto"/>
                    <w:right w:val="none" w:sz="0" w:space="0" w:color="auto"/>
                  </w:divBdr>
                  <w:divsChild>
                    <w:div w:id="1196844173">
                      <w:marLeft w:val="0"/>
                      <w:marRight w:val="0"/>
                      <w:marTop w:val="0"/>
                      <w:marBottom w:val="0"/>
                      <w:divBdr>
                        <w:top w:val="none" w:sz="0" w:space="0" w:color="auto"/>
                        <w:left w:val="none" w:sz="0" w:space="0" w:color="auto"/>
                        <w:bottom w:val="none" w:sz="0" w:space="0" w:color="auto"/>
                        <w:right w:val="none" w:sz="0" w:space="0" w:color="auto"/>
                      </w:divBdr>
                      <w:divsChild>
                        <w:div w:id="49298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176010">
                  <w:marLeft w:val="0"/>
                  <w:marRight w:val="0"/>
                  <w:marTop w:val="0"/>
                  <w:marBottom w:val="0"/>
                  <w:divBdr>
                    <w:top w:val="none" w:sz="0" w:space="0" w:color="auto"/>
                    <w:left w:val="none" w:sz="0" w:space="0" w:color="auto"/>
                    <w:bottom w:val="none" w:sz="0" w:space="0" w:color="auto"/>
                    <w:right w:val="none" w:sz="0" w:space="0" w:color="auto"/>
                  </w:divBdr>
                  <w:divsChild>
                    <w:div w:id="160968297">
                      <w:marLeft w:val="0"/>
                      <w:marRight w:val="0"/>
                      <w:marTop w:val="0"/>
                      <w:marBottom w:val="0"/>
                      <w:divBdr>
                        <w:top w:val="none" w:sz="0" w:space="0" w:color="auto"/>
                        <w:left w:val="none" w:sz="0" w:space="0" w:color="auto"/>
                        <w:bottom w:val="none" w:sz="0" w:space="0" w:color="auto"/>
                        <w:right w:val="none" w:sz="0" w:space="0" w:color="auto"/>
                      </w:divBdr>
                      <w:divsChild>
                        <w:div w:id="4280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05697">
                  <w:marLeft w:val="0"/>
                  <w:marRight w:val="0"/>
                  <w:marTop w:val="0"/>
                  <w:marBottom w:val="0"/>
                  <w:divBdr>
                    <w:top w:val="none" w:sz="0" w:space="0" w:color="auto"/>
                    <w:left w:val="none" w:sz="0" w:space="0" w:color="auto"/>
                    <w:bottom w:val="none" w:sz="0" w:space="0" w:color="auto"/>
                    <w:right w:val="none" w:sz="0" w:space="0" w:color="auto"/>
                  </w:divBdr>
                  <w:divsChild>
                    <w:div w:id="1208109907">
                      <w:marLeft w:val="0"/>
                      <w:marRight w:val="0"/>
                      <w:marTop w:val="0"/>
                      <w:marBottom w:val="0"/>
                      <w:divBdr>
                        <w:top w:val="none" w:sz="0" w:space="0" w:color="auto"/>
                        <w:left w:val="none" w:sz="0" w:space="0" w:color="auto"/>
                        <w:bottom w:val="none" w:sz="0" w:space="0" w:color="auto"/>
                        <w:right w:val="none" w:sz="0" w:space="0" w:color="auto"/>
                      </w:divBdr>
                      <w:divsChild>
                        <w:div w:id="101646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80272">
                  <w:marLeft w:val="0"/>
                  <w:marRight w:val="0"/>
                  <w:marTop w:val="0"/>
                  <w:marBottom w:val="0"/>
                  <w:divBdr>
                    <w:top w:val="none" w:sz="0" w:space="0" w:color="auto"/>
                    <w:left w:val="none" w:sz="0" w:space="0" w:color="auto"/>
                    <w:bottom w:val="none" w:sz="0" w:space="0" w:color="auto"/>
                    <w:right w:val="none" w:sz="0" w:space="0" w:color="auto"/>
                  </w:divBdr>
                  <w:divsChild>
                    <w:div w:id="333726801">
                      <w:marLeft w:val="0"/>
                      <w:marRight w:val="0"/>
                      <w:marTop w:val="0"/>
                      <w:marBottom w:val="0"/>
                      <w:divBdr>
                        <w:top w:val="none" w:sz="0" w:space="0" w:color="auto"/>
                        <w:left w:val="none" w:sz="0" w:space="0" w:color="auto"/>
                        <w:bottom w:val="none" w:sz="0" w:space="0" w:color="auto"/>
                        <w:right w:val="none" w:sz="0" w:space="0" w:color="auto"/>
                      </w:divBdr>
                      <w:divsChild>
                        <w:div w:id="63499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557034">
                  <w:marLeft w:val="0"/>
                  <w:marRight w:val="0"/>
                  <w:marTop w:val="0"/>
                  <w:marBottom w:val="0"/>
                  <w:divBdr>
                    <w:top w:val="none" w:sz="0" w:space="0" w:color="auto"/>
                    <w:left w:val="none" w:sz="0" w:space="0" w:color="auto"/>
                    <w:bottom w:val="none" w:sz="0" w:space="0" w:color="auto"/>
                    <w:right w:val="none" w:sz="0" w:space="0" w:color="auto"/>
                  </w:divBdr>
                  <w:divsChild>
                    <w:div w:id="12851227">
                      <w:marLeft w:val="0"/>
                      <w:marRight w:val="0"/>
                      <w:marTop w:val="0"/>
                      <w:marBottom w:val="0"/>
                      <w:divBdr>
                        <w:top w:val="none" w:sz="0" w:space="0" w:color="auto"/>
                        <w:left w:val="none" w:sz="0" w:space="0" w:color="auto"/>
                        <w:bottom w:val="none" w:sz="0" w:space="0" w:color="auto"/>
                        <w:right w:val="none" w:sz="0" w:space="0" w:color="auto"/>
                      </w:divBdr>
                      <w:divsChild>
                        <w:div w:id="111204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2133">
                  <w:marLeft w:val="0"/>
                  <w:marRight w:val="0"/>
                  <w:marTop w:val="0"/>
                  <w:marBottom w:val="0"/>
                  <w:divBdr>
                    <w:top w:val="none" w:sz="0" w:space="0" w:color="auto"/>
                    <w:left w:val="none" w:sz="0" w:space="0" w:color="auto"/>
                    <w:bottom w:val="none" w:sz="0" w:space="0" w:color="auto"/>
                    <w:right w:val="none" w:sz="0" w:space="0" w:color="auto"/>
                  </w:divBdr>
                  <w:divsChild>
                    <w:div w:id="368384289">
                      <w:marLeft w:val="0"/>
                      <w:marRight w:val="0"/>
                      <w:marTop w:val="0"/>
                      <w:marBottom w:val="0"/>
                      <w:divBdr>
                        <w:top w:val="none" w:sz="0" w:space="0" w:color="auto"/>
                        <w:left w:val="none" w:sz="0" w:space="0" w:color="auto"/>
                        <w:bottom w:val="none" w:sz="0" w:space="0" w:color="auto"/>
                        <w:right w:val="none" w:sz="0" w:space="0" w:color="auto"/>
                      </w:divBdr>
                      <w:divsChild>
                        <w:div w:id="210791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489506">
                  <w:marLeft w:val="0"/>
                  <w:marRight w:val="0"/>
                  <w:marTop w:val="0"/>
                  <w:marBottom w:val="0"/>
                  <w:divBdr>
                    <w:top w:val="none" w:sz="0" w:space="0" w:color="auto"/>
                    <w:left w:val="none" w:sz="0" w:space="0" w:color="auto"/>
                    <w:bottom w:val="none" w:sz="0" w:space="0" w:color="auto"/>
                    <w:right w:val="none" w:sz="0" w:space="0" w:color="auto"/>
                  </w:divBdr>
                  <w:divsChild>
                    <w:div w:id="352535632">
                      <w:marLeft w:val="0"/>
                      <w:marRight w:val="0"/>
                      <w:marTop w:val="0"/>
                      <w:marBottom w:val="0"/>
                      <w:divBdr>
                        <w:top w:val="none" w:sz="0" w:space="0" w:color="auto"/>
                        <w:left w:val="none" w:sz="0" w:space="0" w:color="auto"/>
                        <w:bottom w:val="none" w:sz="0" w:space="0" w:color="auto"/>
                        <w:right w:val="none" w:sz="0" w:space="0" w:color="auto"/>
                      </w:divBdr>
                      <w:divsChild>
                        <w:div w:id="163710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298890">
                  <w:marLeft w:val="0"/>
                  <w:marRight w:val="0"/>
                  <w:marTop w:val="0"/>
                  <w:marBottom w:val="0"/>
                  <w:divBdr>
                    <w:top w:val="none" w:sz="0" w:space="0" w:color="auto"/>
                    <w:left w:val="none" w:sz="0" w:space="0" w:color="auto"/>
                    <w:bottom w:val="none" w:sz="0" w:space="0" w:color="auto"/>
                    <w:right w:val="none" w:sz="0" w:space="0" w:color="auto"/>
                  </w:divBdr>
                  <w:divsChild>
                    <w:div w:id="1531383369">
                      <w:marLeft w:val="0"/>
                      <w:marRight w:val="0"/>
                      <w:marTop w:val="0"/>
                      <w:marBottom w:val="0"/>
                      <w:divBdr>
                        <w:top w:val="none" w:sz="0" w:space="0" w:color="auto"/>
                        <w:left w:val="none" w:sz="0" w:space="0" w:color="auto"/>
                        <w:bottom w:val="none" w:sz="0" w:space="0" w:color="auto"/>
                        <w:right w:val="none" w:sz="0" w:space="0" w:color="auto"/>
                      </w:divBdr>
                      <w:divsChild>
                        <w:div w:id="1991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632715">
                  <w:marLeft w:val="0"/>
                  <w:marRight w:val="0"/>
                  <w:marTop w:val="0"/>
                  <w:marBottom w:val="0"/>
                  <w:divBdr>
                    <w:top w:val="none" w:sz="0" w:space="0" w:color="auto"/>
                    <w:left w:val="none" w:sz="0" w:space="0" w:color="auto"/>
                    <w:bottom w:val="none" w:sz="0" w:space="0" w:color="auto"/>
                    <w:right w:val="none" w:sz="0" w:space="0" w:color="auto"/>
                  </w:divBdr>
                  <w:divsChild>
                    <w:div w:id="1442191511">
                      <w:marLeft w:val="0"/>
                      <w:marRight w:val="0"/>
                      <w:marTop w:val="0"/>
                      <w:marBottom w:val="0"/>
                      <w:divBdr>
                        <w:top w:val="none" w:sz="0" w:space="0" w:color="auto"/>
                        <w:left w:val="none" w:sz="0" w:space="0" w:color="auto"/>
                        <w:bottom w:val="none" w:sz="0" w:space="0" w:color="auto"/>
                        <w:right w:val="none" w:sz="0" w:space="0" w:color="auto"/>
                      </w:divBdr>
                      <w:divsChild>
                        <w:div w:id="116602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3244">
                  <w:marLeft w:val="0"/>
                  <w:marRight w:val="0"/>
                  <w:marTop w:val="0"/>
                  <w:marBottom w:val="0"/>
                  <w:divBdr>
                    <w:top w:val="none" w:sz="0" w:space="0" w:color="auto"/>
                    <w:left w:val="none" w:sz="0" w:space="0" w:color="auto"/>
                    <w:bottom w:val="none" w:sz="0" w:space="0" w:color="auto"/>
                    <w:right w:val="none" w:sz="0" w:space="0" w:color="auto"/>
                  </w:divBdr>
                  <w:divsChild>
                    <w:div w:id="172886516">
                      <w:marLeft w:val="0"/>
                      <w:marRight w:val="0"/>
                      <w:marTop w:val="0"/>
                      <w:marBottom w:val="0"/>
                      <w:divBdr>
                        <w:top w:val="none" w:sz="0" w:space="0" w:color="auto"/>
                        <w:left w:val="none" w:sz="0" w:space="0" w:color="auto"/>
                        <w:bottom w:val="none" w:sz="0" w:space="0" w:color="auto"/>
                        <w:right w:val="none" w:sz="0" w:space="0" w:color="auto"/>
                      </w:divBdr>
                      <w:divsChild>
                        <w:div w:id="20710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84336">
                  <w:marLeft w:val="0"/>
                  <w:marRight w:val="0"/>
                  <w:marTop w:val="0"/>
                  <w:marBottom w:val="0"/>
                  <w:divBdr>
                    <w:top w:val="none" w:sz="0" w:space="0" w:color="auto"/>
                    <w:left w:val="none" w:sz="0" w:space="0" w:color="auto"/>
                    <w:bottom w:val="none" w:sz="0" w:space="0" w:color="auto"/>
                    <w:right w:val="none" w:sz="0" w:space="0" w:color="auto"/>
                  </w:divBdr>
                  <w:divsChild>
                    <w:div w:id="1154175914">
                      <w:marLeft w:val="0"/>
                      <w:marRight w:val="0"/>
                      <w:marTop w:val="0"/>
                      <w:marBottom w:val="0"/>
                      <w:divBdr>
                        <w:top w:val="none" w:sz="0" w:space="0" w:color="auto"/>
                        <w:left w:val="none" w:sz="0" w:space="0" w:color="auto"/>
                        <w:bottom w:val="none" w:sz="0" w:space="0" w:color="auto"/>
                        <w:right w:val="none" w:sz="0" w:space="0" w:color="auto"/>
                      </w:divBdr>
                      <w:divsChild>
                        <w:div w:id="183645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545758">
                  <w:marLeft w:val="0"/>
                  <w:marRight w:val="0"/>
                  <w:marTop w:val="0"/>
                  <w:marBottom w:val="0"/>
                  <w:divBdr>
                    <w:top w:val="none" w:sz="0" w:space="0" w:color="auto"/>
                    <w:left w:val="none" w:sz="0" w:space="0" w:color="auto"/>
                    <w:bottom w:val="none" w:sz="0" w:space="0" w:color="auto"/>
                    <w:right w:val="none" w:sz="0" w:space="0" w:color="auto"/>
                  </w:divBdr>
                  <w:divsChild>
                    <w:div w:id="659964302">
                      <w:marLeft w:val="0"/>
                      <w:marRight w:val="0"/>
                      <w:marTop w:val="0"/>
                      <w:marBottom w:val="0"/>
                      <w:divBdr>
                        <w:top w:val="none" w:sz="0" w:space="0" w:color="auto"/>
                        <w:left w:val="none" w:sz="0" w:space="0" w:color="auto"/>
                        <w:bottom w:val="none" w:sz="0" w:space="0" w:color="auto"/>
                        <w:right w:val="none" w:sz="0" w:space="0" w:color="auto"/>
                      </w:divBdr>
                      <w:divsChild>
                        <w:div w:id="99676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260703">
                  <w:marLeft w:val="0"/>
                  <w:marRight w:val="0"/>
                  <w:marTop w:val="0"/>
                  <w:marBottom w:val="0"/>
                  <w:divBdr>
                    <w:top w:val="none" w:sz="0" w:space="0" w:color="auto"/>
                    <w:left w:val="none" w:sz="0" w:space="0" w:color="auto"/>
                    <w:bottom w:val="none" w:sz="0" w:space="0" w:color="auto"/>
                    <w:right w:val="none" w:sz="0" w:space="0" w:color="auto"/>
                  </w:divBdr>
                  <w:divsChild>
                    <w:div w:id="137765535">
                      <w:marLeft w:val="0"/>
                      <w:marRight w:val="0"/>
                      <w:marTop w:val="0"/>
                      <w:marBottom w:val="0"/>
                      <w:divBdr>
                        <w:top w:val="none" w:sz="0" w:space="0" w:color="auto"/>
                        <w:left w:val="none" w:sz="0" w:space="0" w:color="auto"/>
                        <w:bottom w:val="none" w:sz="0" w:space="0" w:color="auto"/>
                        <w:right w:val="none" w:sz="0" w:space="0" w:color="auto"/>
                      </w:divBdr>
                      <w:divsChild>
                        <w:div w:id="81206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329492">
                  <w:marLeft w:val="0"/>
                  <w:marRight w:val="0"/>
                  <w:marTop w:val="0"/>
                  <w:marBottom w:val="0"/>
                  <w:divBdr>
                    <w:top w:val="none" w:sz="0" w:space="0" w:color="auto"/>
                    <w:left w:val="none" w:sz="0" w:space="0" w:color="auto"/>
                    <w:bottom w:val="none" w:sz="0" w:space="0" w:color="auto"/>
                    <w:right w:val="none" w:sz="0" w:space="0" w:color="auto"/>
                  </w:divBdr>
                  <w:divsChild>
                    <w:div w:id="810562728">
                      <w:marLeft w:val="0"/>
                      <w:marRight w:val="0"/>
                      <w:marTop w:val="0"/>
                      <w:marBottom w:val="0"/>
                      <w:divBdr>
                        <w:top w:val="none" w:sz="0" w:space="0" w:color="auto"/>
                        <w:left w:val="none" w:sz="0" w:space="0" w:color="auto"/>
                        <w:bottom w:val="none" w:sz="0" w:space="0" w:color="auto"/>
                        <w:right w:val="none" w:sz="0" w:space="0" w:color="auto"/>
                      </w:divBdr>
                      <w:divsChild>
                        <w:div w:id="196013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7975">
                  <w:marLeft w:val="0"/>
                  <w:marRight w:val="0"/>
                  <w:marTop w:val="0"/>
                  <w:marBottom w:val="0"/>
                  <w:divBdr>
                    <w:top w:val="none" w:sz="0" w:space="0" w:color="auto"/>
                    <w:left w:val="none" w:sz="0" w:space="0" w:color="auto"/>
                    <w:bottom w:val="none" w:sz="0" w:space="0" w:color="auto"/>
                    <w:right w:val="none" w:sz="0" w:space="0" w:color="auto"/>
                  </w:divBdr>
                  <w:divsChild>
                    <w:div w:id="534343361">
                      <w:marLeft w:val="0"/>
                      <w:marRight w:val="0"/>
                      <w:marTop w:val="0"/>
                      <w:marBottom w:val="0"/>
                      <w:divBdr>
                        <w:top w:val="none" w:sz="0" w:space="0" w:color="auto"/>
                        <w:left w:val="none" w:sz="0" w:space="0" w:color="auto"/>
                        <w:bottom w:val="none" w:sz="0" w:space="0" w:color="auto"/>
                        <w:right w:val="none" w:sz="0" w:space="0" w:color="auto"/>
                      </w:divBdr>
                      <w:divsChild>
                        <w:div w:id="24433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20576">
                  <w:marLeft w:val="0"/>
                  <w:marRight w:val="0"/>
                  <w:marTop w:val="0"/>
                  <w:marBottom w:val="0"/>
                  <w:divBdr>
                    <w:top w:val="none" w:sz="0" w:space="0" w:color="auto"/>
                    <w:left w:val="none" w:sz="0" w:space="0" w:color="auto"/>
                    <w:bottom w:val="none" w:sz="0" w:space="0" w:color="auto"/>
                    <w:right w:val="none" w:sz="0" w:space="0" w:color="auto"/>
                  </w:divBdr>
                  <w:divsChild>
                    <w:div w:id="527108245">
                      <w:marLeft w:val="0"/>
                      <w:marRight w:val="0"/>
                      <w:marTop w:val="0"/>
                      <w:marBottom w:val="0"/>
                      <w:divBdr>
                        <w:top w:val="none" w:sz="0" w:space="0" w:color="auto"/>
                        <w:left w:val="none" w:sz="0" w:space="0" w:color="auto"/>
                        <w:bottom w:val="none" w:sz="0" w:space="0" w:color="auto"/>
                        <w:right w:val="none" w:sz="0" w:space="0" w:color="auto"/>
                      </w:divBdr>
                      <w:divsChild>
                        <w:div w:id="184419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850094">
                  <w:marLeft w:val="0"/>
                  <w:marRight w:val="0"/>
                  <w:marTop w:val="0"/>
                  <w:marBottom w:val="0"/>
                  <w:divBdr>
                    <w:top w:val="none" w:sz="0" w:space="0" w:color="auto"/>
                    <w:left w:val="none" w:sz="0" w:space="0" w:color="auto"/>
                    <w:bottom w:val="none" w:sz="0" w:space="0" w:color="auto"/>
                    <w:right w:val="none" w:sz="0" w:space="0" w:color="auto"/>
                  </w:divBdr>
                  <w:divsChild>
                    <w:div w:id="1261110564">
                      <w:marLeft w:val="0"/>
                      <w:marRight w:val="0"/>
                      <w:marTop w:val="0"/>
                      <w:marBottom w:val="0"/>
                      <w:divBdr>
                        <w:top w:val="none" w:sz="0" w:space="0" w:color="auto"/>
                        <w:left w:val="none" w:sz="0" w:space="0" w:color="auto"/>
                        <w:bottom w:val="none" w:sz="0" w:space="0" w:color="auto"/>
                        <w:right w:val="none" w:sz="0" w:space="0" w:color="auto"/>
                      </w:divBdr>
                      <w:divsChild>
                        <w:div w:id="209007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847349">
                  <w:marLeft w:val="0"/>
                  <w:marRight w:val="0"/>
                  <w:marTop w:val="0"/>
                  <w:marBottom w:val="0"/>
                  <w:divBdr>
                    <w:top w:val="none" w:sz="0" w:space="0" w:color="auto"/>
                    <w:left w:val="none" w:sz="0" w:space="0" w:color="auto"/>
                    <w:bottom w:val="none" w:sz="0" w:space="0" w:color="auto"/>
                    <w:right w:val="none" w:sz="0" w:space="0" w:color="auto"/>
                  </w:divBdr>
                  <w:divsChild>
                    <w:div w:id="892959830">
                      <w:marLeft w:val="0"/>
                      <w:marRight w:val="0"/>
                      <w:marTop w:val="0"/>
                      <w:marBottom w:val="0"/>
                      <w:divBdr>
                        <w:top w:val="none" w:sz="0" w:space="0" w:color="auto"/>
                        <w:left w:val="none" w:sz="0" w:space="0" w:color="auto"/>
                        <w:bottom w:val="none" w:sz="0" w:space="0" w:color="auto"/>
                        <w:right w:val="none" w:sz="0" w:space="0" w:color="auto"/>
                      </w:divBdr>
                      <w:divsChild>
                        <w:div w:id="83106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286296">
                  <w:marLeft w:val="0"/>
                  <w:marRight w:val="0"/>
                  <w:marTop w:val="0"/>
                  <w:marBottom w:val="0"/>
                  <w:divBdr>
                    <w:top w:val="none" w:sz="0" w:space="0" w:color="auto"/>
                    <w:left w:val="none" w:sz="0" w:space="0" w:color="auto"/>
                    <w:bottom w:val="none" w:sz="0" w:space="0" w:color="auto"/>
                    <w:right w:val="none" w:sz="0" w:space="0" w:color="auto"/>
                  </w:divBdr>
                  <w:divsChild>
                    <w:div w:id="1091899421">
                      <w:marLeft w:val="0"/>
                      <w:marRight w:val="0"/>
                      <w:marTop w:val="0"/>
                      <w:marBottom w:val="0"/>
                      <w:divBdr>
                        <w:top w:val="none" w:sz="0" w:space="0" w:color="auto"/>
                        <w:left w:val="none" w:sz="0" w:space="0" w:color="auto"/>
                        <w:bottom w:val="none" w:sz="0" w:space="0" w:color="auto"/>
                        <w:right w:val="none" w:sz="0" w:space="0" w:color="auto"/>
                      </w:divBdr>
                      <w:divsChild>
                        <w:div w:id="51665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46586">
                  <w:marLeft w:val="0"/>
                  <w:marRight w:val="0"/>
                  <w:marTop w:val="0"/>
                  <w:marBottom w:val="0"/>
                  <w:divBdr>
                    <w:top w:val="none" w:sz="0" w:space="0" w:color="auto"/>
                    <w:left w:val="none" w:sz="0" w:space="0" w:color="auto"/>
                    <w:bottom w:val="none" w:sz="0" w:space="0" w:color="auto"/>
                    <w:right w:val="none" w:sz="0" w:space="0" w:color="auto"/>
                  </w:divBdr>
                  <w:divsChild>
                    <w:div w:id="1924602493">
                      <w:marLeft w:val="0"/>
                      <w:marRight w:val="0"/>
                      <w:marTop w:val="0"/>
                      <w:marBottom w:val="0"/>
                      <w:divBdr>
                        <w:top w:val="none" w:sz="0" w:space="0" w:color="auto"/>
                        <w:left w:val="none" w:sz="0" w:space="0" w:color="auto"/>
                        <w:bottom w:val="none" w:sz="0" w:space="0" w:color="auto"/>
                        <w:right w:val="none" w:sz="0" w:space="0" w:color="auto"/>
                      </w:divBdr>
                      <w:divsChild>
                        <w:div w:id="71712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49650">
                  <w:marLeft w:val="0"/>
                  <w:marRight w:val="0"/>
                  <w:marTop w:val="0"/>
                  <w:marBottom w:val="0"/>
                  <w:divBdr>
                    <w:top w:val="none" w:sz="0" w:space="0" w:color="auto"/>
                    <w:left w:val="none" w:sz="0" w:space="0" w:color="auto"/>
                    <w:bottom w:val="none" w:sz="0" w:space="0" w:color="auto"/>
                    <w:right w:val="none" w:sz="0" w:space="0" w:color="auto"/>
                  </w:divBdr>
                  <w:divsChild>
                    <w:div w:id="557015596">
                      <w:marLeft w:val="0"/>
                      <w:marRight w:val="0"/>
                      <w:marTop w:val="0"/>
                      <w:marBottom w:val="0"/>
                      <w:divBdr>
                        <w:top w:val="none" w:sz="0" w:space="0" w:color="auto"/>
                        <w:left w:val="none" w:sz="0" w:space="0" w:color="auto"/>
                        <w:bottom w:val="none" w:sz="0" w:space="0" w:color="auto"/>
                        <w:right w:val="none" w:sz="0" w:space="0" w:color="auto"/>
                      </w:divBdr>
                      <w:divsChild>
                        <w:div w:id="37015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73727">
                  <w:marLeft w:val="0"/>
                  <w:marRight w:val="0"/>
                  <w:marTop w:val="0"/>
                  <w:marBottom w:val="0"/>
                  <w:divBdr>
                    <w:top w:val="none" w:sz="0" w:space="0" w:color="auto"/>
                    <w:left w:val="none" w:sz="0" w:space="0" w:color="auto"/>
                    <w:bottom w:val="none" w:sz="0" w:space="0" w:color="auto"/>
                    <w:right w:val="none" w:sz="0" w:space="0" w:color="auto"/>
                  </w:divBdr>
                  <w:divsChild>
                    <w:div w:id="1812668255">
                      <w:marLeft w:val="0"/>
                      <w:marRight w:val="0"/>
                      <w:marTop w:val="0"/>
                      <w:marBottom w:val="0"/>
                      <w:divBdr>
                        <w:top w:val="none" w:sz="0" w:space="0" w:color="auto"/>
                        <w:left w:val="none" w:sz="0" w:space="0" w:color="auto"/>
                        <w:bottom w:val="none" w:sz="0" w:space="0" w:color="auto"/>
                        <w:right w:val="none" w:sz="0" w:space="0" w:color="auto"/>
                      </w:divBdr>
                      <w:divsChild>
                        <w:div w:id="210503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59121">
                  <w:marLeft w:val="0"/>
                  <w:marRight w:val="0"/>
                  <w:marTop w:val="0"/>
                  <w:marBottom w:val="0"/>
                  <w:divBdr>
                    <w:top w:val="none" w:sz="0" w:space="0" w:color="auto"/>
                    <w:left w:val="none" w:sz="0" w:space="0" w:color="auto"/>
                    <w:bottom w:val="none" w:sz="0" w:space="0" w:color="auto"/>
                    <w:right w:val="none" w:sz="0" w:space="0" w:color="auto"/>
                  </w:divBdr>
                  <w:divsChild>
                    <w:div w:id="801461161">
                      <w:marLeft w:val="0"/>
                      <w:marRight w:val="0"/>
                      <w:marTop w:val="0"/>
                      <w:marBottom w:val="0"/>
                      <w:divBdr>
                        <w:top w:val="none" w:sz="0" w:space="0" w:color="auto"/>
                        <w:left w:val="none" w:sz="0" w:space="0" w:color="auto"/>
                        <w:bottom w:val="none" w:sz="0" w:space="0" w:color="auto"/>
                        <w:right w:val="none" w:sz="0" w:space="0" w:color="auto"/>
                      </w:divBdr>
                      <w:divsChild>
                        <w:div w:id="53562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4373">
                  <w:marLeft w:val="0"/>
                  <w:marRight w:val="0"/>
                  <w:marTop w:val="0"/>
                  <w:marBottom w:val="0"/>
                  <w:divBdr>
                    <w:top w:val="none" w:sz="0" w:space="0" w:color="auto"/>
                    <w:left w:val="none" w:sz="0" w:space="0" w:color="auto"/>
                    <w:bottom w:val="none" w:sz="0" w:space="0" w:color="auto"/>
                    <w:right w:val="none" w:sz="0" w:space="0" w:color="auto"/>
                  </w:divBdr>
                  <w:divsChild>
                    <w:div w:id="1585994075">
                      <w:marLeft w:val="0"/>
                      <w:marRight w:val="0"/>
                      <w:marTop w:val="0"/>
                      <w:marBottom w:val="0"/>
                      <w:divBdr>
                        <w:top w:val="none" w:sz="0" w:space="0" w:color="auto"/>
                        <w:left w:val="none" w:sz="0" w:space="0" w:color="auto"/>
                        <w:bottom w:val="none" w:sz="0" w:space="0" w:color="auto"/>
                        <w:right w:val="none" w:sz="0" w:space="0" w:color="auto"/>
                      </w:divBdr>
                      <w:divsChild>
                        <w:div w:id="110010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164305">
                  <w:marLeft w:val="0"/>
                  <w:marRight w:val="0"/>
                  <w:marTop w:val="0"/>
                  <w:marBottom w:val="0"/>
                  <w:divBdr>
                    <w:top w:val="none" w:sz="0" w:space="0" w:color="auto"/>
                    <w:left w:val="none" w:sz="0" w:space="0" w:color="auto"/>
                    <w:bottom w:val="none" w:sz="0" w:space="0" w:color="auto"/>
                    <w:right w:val="none" w:sz="0" w:space="0" w:color="auto"/>
                  </w:divBdr>
                  <w:divsChild>
                    <w:div w:id="1467357146">
                      <w:marLeft w:val="0"/>
                      <w:marRight w:val="0"/>
                      <w:marTop w:val="0"/>
                      <w:marBottom w:val="0"/>
                      <w:divBdr>
                        <w:top w:val="none" w:sz="0" w:space="0" w:color="auto"/>
                        <w:left w:val="none" w:sz="0" w:space="0" w:color="auto"/>
                        <w:bottom w:val="none" w:sz="0" w:space="0" w:color="auto"/>
                        <w:right w:val="none" w:sz="0" w:space="0" w:color="auto"/>
                      </w:divBdr>
                      <w:divsChild>
                        <w:div w:id="905649697">
                          <w:marLeft w:val="0"/>
                          <w:marRight w:val="0"/>
                          <w:marTop w:val="0"/>
                          <w:marBottom w:val="0"/>
                          <w:divBdr>
                            <w:top w:val="none" w:sz="0" w:space="0" w:color="auto"/>
                            <w:left w:val="none" w:sz="0" w:space="0" w:color="auto"/>
                            <w:bottom w:val="none" w:sz="0" w:space="0" w:color="auto"/>
                            <w:right w:val="none" w:sz="0" w:space="0" w:color="auto"/>
                          </w:divBdr>
                        </w:div>
                      </w:divsChild>
                    </w:div>
                    <w:div w:id="311640173">
                      <w:marLeft w:val="0"/>
                      <w:marRight w:val="0"/>
                      <w:marTop w:val="0"/>
                      <w:marBottom w:val="0"/>
                      <w:divBdr>
                        <w:top w:val="none" w:sz="0" w:space="0" w:color="auto"/>
                        <w:left w:val="none" w:sz="0" w:space="0" w:color="auto"/>
                        <w:bottom w:val="none" w:sz="0" w:space="0" w:color="auto"/>
                        <w:right w:val="none" w:sz="0" w:space="0" w:color="auto"/>
                      </w:divBdr>
                      <w:divsChild>
                        <w:div w:id="5405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80">
                  <w:marLeft w:val="0"/>
                  <w:marRight w:val="0"/>
                  <w:marTop w:val="0"/>
                  <w:marBottom w:val="0"/>
                  <w:divBdr>
                    <w:top w:val="none" w:sz="0" w:space="0" w:color="auto"/>
                    <w:left w:val="none" w:sz="0" w:space="0" w:color="auto"/>
                    <w:bottom w:val="none" w:sz="0" w:space="0" w:color="auto"/>
                    <w:right w:val="none" w:sz="0" w:space="0" w:color="auto"/>
                  </w:divBdr>
                  <w:divsChild>
                    <w:div w:id="679162346">
                      <w:marLeft w:val="0"/>
                      <w:marRight w:val="0"/>
                      <w:marTop w:val="0"/>
                      <w:marBottom w:val="0"/>
                      <w:divBdr>
                        <w:top w:val="none" w:sz="0" w:space="0" w:color="auto"/>
                        <w:left w:val="none" w:sz="0" w:space="0" w:color="auto"/>
                        <w:bottom w:val="none" w:sz="0" w:space="0" w:color="auto"/>
                        <w:right w:val="none" w:sz="0" w:space="0" w:color="auto"/>
                      </w:divBdr>
                      <w:divsChild>
                        <w:div w:id="99885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136037">
                  <w:marLeft w:val="0"/>
                  <w:marRight w:val="0"/>
                  <w:marTop w:val="0"/>
                  <w:marBottom w:val="0"/>
                  <w:divBdr>
                    <w:top w:val="none" w:sz="0" w:space="0" w:color="auto"/>
                    <w:left w:val="none" w:sz="0" w:space="0" w:color="auto"/>
                    <w:bottom w:val="none" w:sz="0" w:space="0" w:color="auto"/>
                    <w:right w:val="none" w:sz="0" w:space="0" w:color="auto"/>
                  </w:divBdr>
                  <w:divsChild>
                    <w:div w:id="746154560">
                      <w:marLeft w:val="0"/>
                      <w:marRight w:val="0"/>
                      <w:marTop w:val="0"/>
                      <w:marBottom w:val="0"/>
                      <w:divBdr>
                        <w:top w:val="none" w:sz="0" w:space="0" w:color="auto"/>
                        <w:left w:val="none" w:sz="0" w:space="0" w:color="auto"/>
                        <w:bottom w:val="none" w:sz="0" w:space="0" w:color="auto"/>
                        <w:right w:val="none" w:sz="0" w:space="0" w:color="auto"/>
                      </w:divBdr>
                      <w:divsChild>
                        <w:div w:id="3743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156838">
                  <w:marLeft w:val="0"/>
                  <w:marRight w:val="0"/>
                  <w:marTop w:val="0"/>
                  <w:marBottom w:val="0"/>
                  <w:divBdr>
                    <w:top w:val="none" w:sz="0" w:space="0" w:color="auto"/>
                    <w:left w:val="none" w:sz="0" w:space="0" w:color="auto"/>
                    <w:bottom w:val="none" w:sz="0" w:space="0" w:color="auto"/>
                    <w:right w:val="none" w:sz="0" w:space="0" w:color="auto"/>
                  </w:divBdr>
                  <w:divsChild>
                    <w:div w:id="1412238211">
                      <w:marLeft w:val="0"/>
                      <w:marRight w:val="0"/>
                      <w:marTop w:val="0"/>
                      <w:marBottom w:val="0"/>
                      <w:divBdr>
                        <w:top w:val="none" w:sz="0" w:space="0" w:color="auto"/>
                        <w:left w:val="none" w:sz="0" w:space="0" w:color="auto"/>
                        <w:bottom w:val="none" w:sz="0" w:space="0" w:color="auto"/>
                        <w:right w:val="none" w:sz="0" w:space="0" w:color="auto"/>
                      </w:divBdr>
                      <w:divsChild>
                        <w:div w:id="129309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592618">
              <w:marLeft w:val="0"/>
              <w:marRight w:val="0"/>
              <w:marTop w:val="0"/>
              <w:marBottom w:val="0"/>
              <w:divBdr>
                <w:top w:val="none" w:sz="0" w:space="0" w:color="auto"/>
                <w:left w:val="none" w:sz="0" w:space="0" w:color="auto"/>
                <w:bottom w:val="none" w:sz="0" w:space="0" w:color="auto"/>
                <w:right w:val="none" w:sz="0" w:space="0" w:color="auto"/>
              </w:divBdr>
              <w:divsChild>
                <w:div w:id="1457868795">
                  <w:marLeft w:val="0"/>
                  <w:marRight w:val="0"/>
                  <w:marTop w:val="0"/>
                  <w:marBottom w:val="0"/>
                  <w:divBdr>
                    <w:top w:val="none" w:sz="0" w:space="0" w:color="auto"/>
                    <w:left w:val="none" w:sz="0" w:space="0" w:color="auto"/>
                    <w:bottom w:val="none" w:sz="0" w:space="0" w:color="auto"/>
                    <w:right w:val="none" w:sz="0" w:space="0" w:color="auto"/>
                  </w:divBdr>
                  <w:divsChild>
                    <w:div w:id="1788741908">
                      <w:marLeft w:val="0"/>
                      <w:marRight w:val="0"/>
                      <w:marTop w:val="0"/>
                      <w:marBottom w:val="0"/>
                      <w:divBdr>
                        <w:top w:val="none" w:sz="0" w:space="0" w:color="auto"/>
                        <w:left w:val="none" w:sz="0" w:space="0" w:color="auto"/>
                        <w:bottom w:val="none" w:sz="0" w:space="0" w:color="auto"/>
                        <w:right w:val="none" w:sz="0" w:space="0" w:color="auto"/>
                      </w:divBdr>
                      <w:divsChild>
                        <w:div w:id="112114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319934">
              <w:marLeft w:val="0"/>
              <w:marRight w:val="0"/>
              <w:marTop w:val="0"/>
              <w:marBottom w:val="0"/>
              <w:divBdr>
                <w:top w:val="none" w:sz="0" w:space="0" w:color="auto"/>
                <w:left w:val="none" w:sz="0" w:space="0" w:color="auto"/>
                <w:bottom w:val="none" w:sz="0" w:space="0" w:color="auto"/>
                <w:right w:val="none" w:sz="0" w:space="0" w:color="auto"/>
              </w:divBdr>
              <w:divsChild>
                <w:div w:id="398096268">
                  <w:marLeft w:val="0"/>
                  <w:marRight w:val="0"/>
                  <w:marTop w:val="0"/>
                  <w:marBottom w:val="0"/>
                  <w:divBdr>
                    <w:top w:val="none" w:sz="0" w:space="0" w:color="auto"/>
                    <w:left w:val="none" w:sz="0" w:space="0" w:color="auto"/>
                    <w:bottom w:val="none" w:sz="0" w:space="0" w:color="auto"/>
                    <w:right w:val="none" w:sz="0" w:space="0" w:color="auto"/>
                  </w:divBdr>
                  <w:divsChild>
                    <w:div w:id="1552108847">
                      <w:marLeft w:val="0"/>
                      <w:marRight w:val="0"/>
                      <w:marTop w:val="0"/>
                      <w:marBottom w:val="0"/>
                      <w:divBdr>
                        <w:top w:val="none" w:sz="0" w:space="0" w:color="auto"/>
                        <w:left w:val="none" w:sz="0" w:space="0" w:color="auto"/>
                        <w:bottom w:val="none" w:sz="0" w:space="0" w:color="auto"/>
                        <w:right w:val="none" w:sz="0" w:space="0" w:color="auto"/>
                      </w:divBdr>
                      <w:divsChild>
                        <w:div w:id="20599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380186">
              <w:marLeft w:val="0"/>
              <w:marRight w:val="0"/>
              <w:marTop w:val="0"/>
              <w:marBottom w:val="0"/>
              <w:divBdr>
                <w:top w:val="none" w:sz="0" w:space="0" w:color="auto"/>
                <w:left w:val="none" w:sz="0" w:space="0" w:color="auto"/>
                <w:bottom w:val="none" w:sz="0" w:space="0" w:color="auto"/>
                <w:right w:val="none" w:sz="0" w:space="0" w:color="auto"/>
              </w:divBdr>
              <w:divsChild>
                <w:div w:id="211888633">
                  <w:marLeft w:val="0"/>
                  <w:marRight w:val="0"/>
                  <w:marTop w:val="0"/>
                  <w:marBottom w:val="0"/>
                  <w:divBdr>
                    <w:top w:val="none" w:sz="0" w:space="0" w:color="auto"/>
                    <w:left w:val="none" w:sz="0" w:space="0" w:color="auto"/>
                    <w:bottom w:val="none" w:sz="0" w:space="0" w:color="auto"/>
                    <w:right w:val="none" w:sz="0" w:space="0" w:color="auto"/>
                  </w:divBdr>
                </w:div>
                <w:div w:id="1240750434">
                  <w:marLeft w:val="0"/>
                  <w:marRight w:val="0"/>
                  <w:marTop w:val="0"/>
                  <w:marBottom w:val="0"/>
                  <w:divBdr>
                    <w:top w:val="none" w:sz="0" w:space="0" w:color="auto"/>
                    <w:left w:val="none" w:sz="0" w:space="0" w:color="auto"/>
                    <w:bottom w:val="none" w:sz="0" w:space="0" w:color="auto"/>
                    <w:right w:val="none" w:sz="0" w:space="0" w:color="auto"/>
                  </w:divBdr>
                </w:div>
              </w:divsChild>
            </w:div>
            <w:div w:id="448165881">
              <w:marLeft w:val="0"/>
              <w:marRight w:val="0"/>
              <w:marTop w:val="0"/>
              <w:marBottom w:val="0"/>
              <w:divBdr>
                <w:top w:val="none" w:sz="0" w:space="0" w:color="auto"/>
                <w:left w:val="none" w:sz="0" w:space="0" w:color="auto"/>
                <w:bottom w:val="none" w:sz="0" w:space="0" w:color="auto"/>
                <w:right w:val="none" w:sz="0" w:space="0" w:color="auto"/>
              </w:divBdr>
              <w:divsChild>
                <w:div w:id="542328474">
                  <w:marLeft w:val="0"/>
                  <w:marRight w:val="0"/>
                  <w:marTop w:val="0"/>
                  <w:marBottom w:val="0"/>
                  <w:divBdr>
                    <w:top w:val="none" w:sz="0" w:space="0" w:color="auto"/>
                    <w:left w:val="none" w:sz="0" w:space="0" w:color="auto"/>
                    <w:bottom w:val="none" w:sz="0" w:space="0" w:color="auto"/>
                    <w:right w:val="none" w:sz="0" w:space="0" w:color="auto"/>
                  </w:divBdr>
                </w:div>
              </w:divsChild>
            </w:div>
            <w:div w:id="1314916371">
              <w:marLeft w:val="0"/>
              <w:marRight w:val="0"/>
              <w:marTop w:val="0"/>
              <w:marBottom w:val="0"/>
              <w:divBdr>
                <w:top w:val="none" w:sz="0" w:space="0" w:color="auto"/>
                <w:left w:val="none" w:sz="0" w:space="0" w:color="auto"/>
                <w:bottom w:val="none" w:sz="0" w:space="0" w:color="auto"/>
                <w:right w:val="none" w:sz="0" w:space="0" w:color="auto"/>
              </w:divBdr>
              <w:divsChild>
                <w:div w:id="751706395">
                  <w:marLeft w:val="0"/>
                  <w:marRight w:val="0"/>
                  <w:marTop w:val="0"/>
                  <w:marBottom w:val="0"/>
                  <w:divBdr>
                    <w:top w:val="none" w:sz="0" w:space="0" w:color="auto"/>
                    <w:left w:val="none" w:sz="0" w:space="0" w:color="auto"/>
                    <w:bottom w:val="none" w:sz="0" w:space="0" w:color="auto"/>
                    <w:right w:val="none" w:sz="0" w:space="0" w:color="auto"/>
                  </w:divBdr>
                </w:div>
                <w:div w:id="353384834">
                  <w:marLeft w:val="0"/>
                  <w:marRight w:val="0"/>
                  <w:marTop w:val="0"/>
                  <w:marBottom w:val="0"/>
                  <w:divBdr>
                    <w:top w:val="none" w:sz="0" w:space="0" w:color="auto"/>
                    <w:left w:val="none" w:sz="0" w:space="0" w:color="auto"/>
                    <w:bottom w:val="none" w:sz="0" w:space="0" w:color="auto"/>
                    <w:right w:val="none" w:sz="0" w:space="0" w:color="auto"/>
                  </w:divBdr>
                </w:div>
                <w:div w:id="1259287377">
                  <w:marLeft w:val="0"/>
                  <w:marRight w:val="0"/>
                  <w:marTop w:val="0"/>
                  <w:marBottom w:val="0"/>
                  <w:divBdr>
                    <w:top w:val="none" w:sz="0" w:space="0" w:color="auto"/>
                    <w:left w:val="none" w:sz="0" w:space="0" w:color="auto"/>
                    <w:bottom w:val="none" w:sz="0" w:space="0" w:color="auto"/>
                    <w:right w:val="none" w:sz="0" w:space="0" w:color="auto"/>
                  </w:divBdr>
                </w:div>
              </w:divsChild>
            </w:div>
            <w:div w:id="1937400804">
              <w:marLeft w:val="0"/>
              <w:marRight w:val="0"/>
              <w:marTop w:val="0"/>
              <w:marBottom w:val="0"/>
              <w:divBdr>
                <w:top w:val="none" w:sz="0" w:space="0" w:color="auto"/>
                <w:left w:val="none" w:sz="0" w:space="0" w:color="auto"/>
                <w:bottom w:val="none" w:sz="0" w:space="0" w:color="auto"/>
                <w:right w:val="none" w:sz="0" w:space="0" w:color="auto"/>
              </w:divBdr>
              <w:divsChild>
                <w:div w:id="1107888835">
                  <w:marLeft w:val="0"/>
                  <w:marRight w:val="0"/>
                  <w:marTop w:val="0"/>
                  <w:marBottom w:val="0"/>
                  <w:divBdr>
                    <w:top w:val="none" w:sz="0" w:space="0" w:color="auto"/>
                    <w:left w:val="none" w:sz="0" w:space="0" w:color="auto"/>
                    <w:bottom w:val="none" w:sz="0" w:space="0" w:color="auto"/>
                    <w:right w:val="none" w:sz="0" w:space="0" w:color="auto"/>
                  </w:divBdr>
                </w:div>
              </w:divsChild>
            </w:div>
            <w:div w:id="1203520876">
              <w:marLeft w:val="0"/>
              <w:marRight w:val="0"/>
              <w:marTop w:val="0"/>
              <w:marBottom w:val="0"/>
              <w:divBdr>
                <w:top w:val="none" w:sz="0" w:space="0" w:color="auto"/>
                <w:left w:val="none" w:sz="0" w:space="0" w:color="auto"/>
                <w:bottom w:val="none" w:sz="0" w:space="0" w:color="auto"/>
                <w:right w:val="none" w:sz="0" w:space="0" w:color="auto"/>
              </w:divBdr>
              <w:divsChild>
                <w:div w:id="1063287945">
                  <w:marLeft w:val="0"/>
                  <w:marRight w:val="0"/>
                  <w:marTop w:val="0"/>
                  <w:marBottom w:val="0"/>
                  <w:divBdr>
                    <w:top w:val="none" w:sz="0" w:space="0" w:color="auto"/>
                    <w:left w:val="none" w:sz="0" w:space="0" w:color="auto"/>
                    <w:bottom w:val="none" w:sz="0" w:space="0" w:color="auto"/>
                    <w:right w:val="none" w:sz="0" w:space="0" w:color="auto"/>
                  </w:divBdr>
                </w:div>
                <w:div w:id="1081295206">
                  <w:marLeft w:val="0"/>
                  <w:marRight w:val="0"/>
                  <w:marTop w:val="0"/>
                  <w:marBottom w:val="0"/>
                  <w:divBdr>
                    <w:top w:val="none" w:sz="0" w:space="0" w:color="auto"/>
                    <w:left w:val="none" w:sz="0" w:space="0" w:color="auto"/>
                    <w:bottom w:val="none" w:sz="0" w:space="0" w:color="auto"/>
                    <w:right w:val="none" w:sz="0" w:space="0" w:color="auto"/>
                  </w:divBdr>
                </w:div>
                <w:div w:id="38483276">
                  <w:marLeft w:val="0"/>
                  <w:marRight w:val="0"/>
                  <w:marTop w:val="0"/>
                  <w:marBottom w:val="0"/>
                  <w:divBdr>
                    <w:top w:val="none" w:sz="0" w:space="0" w:color="auto"/>
                    <w:left w:val="none" w:sz="0" w:space="0" w:color="auto"/>
                    <w:bottom w:val="none" w:sz="0" w:space="0" w:color="auto"/>
                    <w:right w:val="none" w:sz="0" w:space="0" w:color="auto"/>
                  </w:divBdr>
                </w:div>
              </w:divsChild>
            </w:div>
            <w:div w:id="1001396345">
              <w:marLeft w:val="0"/>
              <w:marRight w:val="0"/>
              <w:marTop w:val="0"/>
              <w:marBottom w:val="0"/>
              <w:divBdr>
                <w:top w:val="none" w:sz="0" w:space="0" w:color="auto"/>
                <w:left w:val="none" w:sz="0" w:space="0" w:color="auto"/>
                <w:bottom w:val="none" w:sz="0" w:space="0" w:color="auto"/>
                <w:right w:val="none" w:sz="0" w:space="0" w:color="auto"/>
              </w:divBdr>
              <w:divsChild>
                <w:div w:id="1787306364">
                  <w:marLeft w:val="0"/>
                  <w:marRight w:val="0"/>
                  <w:marTop w:val="0"/>
                  <w:marBottom w:val="0"/>
                  <w:divBdr>
                    <w:top w:val="none" w:sz="0" w:space="0" w:color="auto"/>
                    <w:left w:val="none" w:sz="0" w:space="0" w:color="auto"/>
                    <w:bottom w:val="none" w:sz="0" w:space="0" w:color="auto"/>
                    <w:right w:val="none" w:sz="0" w:space="0" w:color="auto"/>
                  </w:divBdr>
                </w:div>
                <w:div w:id="741949330">
                  <w:marLeft w:val="0"/>
                  <w:marRight w:val="0"/>
                  <w:marTop w:val="0"/>
                  <w:marBottom w:val="0"/>
                  <w:divBdr>
                    <w:top w:val="none" w:sz="0" w:space="0" w:color="auto"/>
                    <w:left w:val="none" w:sz="0" w:space="0" w:color="auto"/>
                    <w:bottom w:val="none" w:sz="0" w:space="0" w:color="auto"/>
                    <w:right w:val="none" w:sz="0" w:space="0" w:color="auto"/>
                  </w:divBdr>
                </w:div>
                <w:div w:id="1688291038">
                  <w:marLeft w:val="0"/>
                  <w:marRight w:val="0"/>
                  <w:marTop w:val="0"/>
                  <w:marBottom w:val="0"/>
                  <w:divBdr>
                    <w:top w:val="none" w:sz="0" w:space="0" w:color="auto"/>
                    <w:left w:val="none" w:sz="0" w:space="0" w:color="auto"/>
                    <w:bottom w:val="none" w:sz="0" w:space="0" w:color="auto"/>
                    <w:right w:val="none" w:sz="0" w:space="0" w:color="auto"/>
                  </w:divBdr>
                </w:div>
                <w:div w:id="1086223270">
                  <w:marLeft w:val="0"/>
                  <w:marRight w:val="0"/>
                  <w:marTop w:val="0"/>
                  <w:marBottom w:val="0"/>
                  <w:divBdr>
                    <w:top w:val="none" w:sz="0" w:space="0" w:color="auto"/>
                    <w:left w:val="none" w:sz="0" w:space="0" w:color="auto"/>
                    <w:bottom w:val="none" w:sz="0" w:space="0" w:color="auto"/>
                    <w:right w:val="none" w:sz="0" w:space="0" w:color="auto"/>
                  </w:divBdr>
                </w:div>
                <w:div w:id="1157527609">
                  <w:marLeft w:val="0"/>
                  <w:marRight w:val="0"/>
                  <w:marTop w:val="0"/>
                  <w:marBottom w:val="0"/>
                  <w:divBdr>
                    <w:top w:val="none" w:sz="0" w:space="0" w:color="auto"/>
                    <w:left w:val="none" w:sz="0" w:space="0" w:color="auto"/>
                    <w:bottom w:val="none" w:sz="0" w:space="0" w:color="auto"/>
                    <w:right w:val="none" w:sz="0" w:space="0" w:color="auto"/>
                  </w:divBdr>
                </w:div>
              </w:divsChild>
            </w:div>
            <w:div w:id="110520522">
              <w:marLeft w:val="0"/>
              <w:marRight w:val="0"/>
              <w:marTop w:val="0"/>
              <w:marBottom w:val="0"/>
              <w:divBdr>
                <w:top w:val="none" w:sz="0" w:space="0" w:color="auto"/>
                <w:left w:val="none" w:sz="0" w:space="0" w:color="auto"/>
                <w:bottom w:val="none" w:sz="0" w:space="0" w:color="auto"/>
                <w:right w:val="none" w:sz="0" w:space="0" w:color="auto"/>
              </w:divBdr>
              <w:divsChild>
                <w:div w:id="191450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509509">
      <w:bodyDiv w:val="1"/>
      <w:marLeft w:val="0"/>
      <w:marRight w:val="0"/>
      <w:marTop w:val="0"/>
      <w:marBottom w:val="0"/>
      <w:divBdr>
        <w:top w:val="none" w:sz="0" w:space="0" w:color="auto"/>
        <w:left w:val="none" w:sz="0" w:space="0" w:color="auto"/>
        <w:bottom w:val="none" w:sz="0" w:space="0" w:color="auto"/>
        <w:right w:val="none" w:sz="0" w:space="0" w:color="auto"/>
      </w:divBdr>
    </w:div>
    <w:div w:id="1014109608">
      <w:bodyDiv w:val="1"/>
      <w:marLeft w:val="0"/>
      <w:marRight w:val="0"/>
      <w:marTop w:val="0"/>
      <w:marBottom w:val="0"/>
      <w:divBdr>
        <w:top w:val="none" w:sz="0" w:space="0" w:color="auto"/>
        <w:left w:val="none" w:sz="0" w:space="0" w:color="auto"/>
        <w:bottom w:val="none" w:sz="0" w:space="0" w:color="auto"/>
        <w:right w:val="none" w:sz="0" w:space="0" w:color="auto"/>
      </w:divBdr>
      <w:divsChild>
        <w:div w:id="716206043">
          <w:marLeft w:val="0"/>
          <w:marRight w:val="0"/>
          <w:marTop w:val="0"/>
          <w:marBottom w:val="0"/>
          <w:divBdr>
            <w:top w:val="none" w:sz="0" w:space="0" w:color="auto"/>
            <w:left w:val="none" w:sz="0" w:space="0" w:color="auto"/>
            <w:bottom w:val="none" w:sz="0" w:space="0" w:color="auto"/>
            <w:right w:val="none" w:sz="0" w:space="0" w:color="auto"/>
          </w:divBdr>
          <w:divsChild>
            <w:div w:id="864754227">
              <w:marLeft w:val="0"/>
              <w:marRight w:val="0"/>
              <w:marTop w:val="0"/>
              <w:marBottom w:val="0"/>
              <w:divBdr>
                <w:top w:val="none" w:sz="0" w:space="0" w:color="auto"/>
                <w:left w:val="none" w:sz="0" w:space="0" w:color="auto"/>
                <w:bottom w:val="none" w:sz="0" w:space="0" w:color="auto"/>
                <w:right w:val="none" w:sz="0" w:space="0" w:color="auto"/>
              </w:divBdr>
              <w:divsChild>
                <w:div w:id="80551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256262">
      <w:bodyDiv w:val="1"/>
      <w:marLeft w:val="0"/>
      <w:marRight w:val="0"/>
      <w:marTop w:val="0"/>
      <w:marBottom w:val="0"/>
      <w:divBdr>
        <w:top w:val="none" w:sz="0" w:space="0" w:color="auto"/>
        <w:left w:val="none" w:sz="0" w:space="0" w:color="auto"/>
        <w:bottom w:val="none" w:sz="0" w:space="0" w:color="auto"/>
        <w:right w:val="none" w:sz="0" w:space="0" w:color="auto"/>
      </w:divBdr>
      <w:divsChild>
        <w:div w:id="15624108">
          <w:marLeft w:val="0"/>
          <w:marRight w:val="0"/>
          <w:marTop w:val="0"/>
          <w:marBottom w:val="0"/>
          <w:divBdr>
            <w:top w:val="none" w:sz="0" w:space="0" w:color="auto"/>
            <w:left w:val="none" w:sz="0" w:space="0" w:color="auto"/>
            <w:bottom w:val="none" w:sz="0" w:space="0" w:color="auto"/>
            <w:right w:val="none" w:sz="0" w:space="0" w:color="auto"/>
          </w:divBdr>
        </w:div>
        <w:div w:id="1669744711">
          <w:marLeft w:val="0"/>
          <w:marRight w:val="0"/>
          <w:marTop w:val="0"/>
          <w:marBottom w:val="0"/>
          <w:divBdr>
            <w:top w:val="none" w:sz="0" w:space="0" w:color="auto"/>
            <w:left w:val="none" w:sz="0" w:space="0" w:color="auto"/>
            <w:bottom w:val="none" w:sz="0" w:space="0" w:color="auto"/>
            <w:right w:val="none" w:sz="0" w:space="0" w:color="auto"/>
          </w:divBdr>
        </w:div>
        <w:div w:id="181856630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xlifeinsurance.com/blog/life-insurance/different-types-of-life-insurance-explained" TargetMode="External"/><Relationship Id="rId18" Type="http://schemas.openxmlformats.org/officeDocument/2006/relationships/hyperlink" Target="https://www.maxlifeinsurance.com/ulip-saving-plan/savings-plan-calculator" TargetMode="External"/><Relationship Id="rId26" Type="http://schemas.openxmlformats.org/officeDocument/2006/relationships/hyperlink" Target="https://www.maxlifeinsurance.com/blog/tax-savings/4-point-checklist-when-filing-income-tax-returns" TargetMode="External"/><Relationship Id="rId39" Type="http://schemas.openxmlformats.org/officeDocument/2006/relationships/hyperlink" Target="https://bittrex.com/" TargetMode="External"/><Relationship Id="rId21" Type="http://schemas.openxmlformats.org/officeDocument/2006/relationships/hyperlink" Target="https://www.maxlifeinsurance.com/power-of-compounding-calculator" TargetMode="External"/><Relationship Id="rId34" Type="http://schemas.openxmlformats.org/officeDocument/2006/relationships/hyperlink" Target="https://poloniex.com/" TargetMode="External"/><Relationship Id="rId42" Type="http://schemas.openxmlformats.org/officeDocument/2006/relationships/hyperlink" Target="https://poloniex.com/" TargetMode="External"/><Relationship Id="rId47" Type="http://schemas.openxmlformats.org/officeDocument/2006/relationships/image" Target="media/image1.jpeg"/><Relationship Id="rId50" Type="http://schemas.openxmlformats.org/officeDocument/2006/relationships/hyperlink" Target="https://www.oecd.org/finance/ICOs-for-SME-Financing.pdf" TargetMode="External"/><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axlifeinsurance.com/blog/life-insurance/top-reasons-to-buy-a-life-insurance-policy" TargetMode="External"/><Relationship Id="rId29" Type="http://schemas.openxmlformats.org/officeDocument/2006/relationships/hyperlink" Target="https://www.maxlifeinsurance.com/blog/term-insurance/benefits-of-group-term-life-insurance-plans" TargetMode="External"/><Relationship Id="rId11" Type="http://schemas.openxmlformats.org/officeDocument/2006/relationships/hyperlink" Target="https://www.maxlifeinsurance.com/blog/life-insurance/rider-options-of-insurance-plan" TargetMode="External"/><Relationship Id="rId24" Type="http://schemas.openxmlformats.org/officeDocument/2006/relationships/hyperlink" Target="https://www.maxlifeinsurance.com/blog/tax-savings/what-is-tds-and-how-does-it-affect-you" TargetMode="External"/><Relationship Id="rId32" Type="http://schemas.openxmlformats.org/officeDocument/2006/relationships/hyperlink" Target="https://www.maxlifeinsurance.com/blog/term-insurance/why-medical-test-important-term-insurance" TargetMode="External"/><Relationship Id="rId37" Type="http://schemas.openxmlformats.org/officeDocument/2006/relationships/hyperlink" Target="https://www.bitfinex.com/" TargetMode="External"/><Relationship Id="rId40" Type="http://schemas.openxmlformats.org/officeDocument/2006/relationships/hyperlink" Target="https://hitbtc.com/" TargetMode="External"/><Relationship Id="rId45" Type="http://schemas.openxmlformats.org/officeDocument/2006/relationships/hyperlink" Target="https://www.bitstamp.net/" TargetMode="External"/><Relationship Id="rId53" Type="http://schemas.openxmlformats.org/officeDocument/2006/relationships/footer" Target="footer1.xml"/><Relationship Id="rId58" Type="http://schemas.microsoft.com/office/2011/relationships/people" Target="people.xml"/><Relationship Id="rId5" Type="http://schemas.openxmlformats.org/officeDocument/2006/relationships/webSettings" Target="webSettings.xml"/><Relationship Id="rId19" Type="http://schemas.openxmlformats.org/officeDocument/2006/relationships/hyperlink" Target="https://www.maxlifeinsurance.com/term-insurance-plans/get-quote"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www.maxlifeinsurance.com/blog/life-insurance/insurance-faqs" TargetMode="External"/><Relationship Id="rId22" Type="http://schemas.openxmlformats.org/officeDocument/2006/relationships/hyperlink" Target="https://www.maxlifeinsurance.com/insurance-calculators/retirement-planning-calculator" TargetMode="External"/><Relationship Id="rId27" Type="http://schemas.openxmlformats.org/officeDocument/2006/relationships/hyperlink" Target="https://www.maxlifeinsurance.com/blog/tax-savings/income-tax-slab-rates-and-deductions" TargetMode="External"/><Relationship Id="rId30" Type="http://schemas.openxmlformats.org/officeDocument/2006/relationships/hyperlink" Target="https://www.maxlifeinsurance.com/amp/blog/term-insurance/term-insurance-for-all-age-groups" TargetMode="External"/><Relationship Id="rId35" Type="http://schemas.openxmlformats.org/officeDocument/2006/relationships/hyperlink" Target="https://www.binance.com/" TargetMode="External"/><Relationship Id="rId43" Type="http://schemas.openxmlformats.org/officeDocument/2006/relationships/hyperlink" Target="https://www.gdax.com/" TargetMode="External"/><Relationship Id="rId48" Type="http://schemas.openxmlformats.org/officeDocument/2006/relationships/image" Target="media/image2.jpeg"/><Relationship Id="rId56" Type="http://schemas.openxmlformats.org/officeDocument/2006/relationships/footer" Target="footer3.xml"/><Relationship Id="rId8" Type="http://schemas.openxmlformats.org/officeDocument/2006/relationships/comments" Target="comments.xm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maxlifeinsurance.com/blog/life-insurance/why-choose-max-life-insurance" TargetMode="External"/><Relationship Id="rId17" Type="http://schemas.openxmlformats.org/officeDocument/2006/relationships/hyperlink" Target="https://www.maxlifeinsurance.com/blog/life-insurance/life-insurance-myths" TargetMode="External"/><Relationship Id="rId25" Type="http://schemas.openxmlformats.org/officeDocument/2006/relationships/hyperlink" Target="https://www.maxlifeinsurance.com/blog/tax-savings/tax-saving-tips-for-salaried-employees" TargetMode="External"/><Relationship Id="rId33" Type="http://schemas.openxmlformats.org/officeDocument/2006/relationships/hyperlink" Target="https://www.maxlifeinsurance.com/blog/term-insurance/key-features-and-benefits-of-max-life-online-term-plan-plus" TargetMode="External"/><Relationship Id="rId38" Type="http://schemas.openxmlformats.org/officeDocument/2006/relationships/hyperlink" Target="https://www.bithumb.com/" TargetMode="External"/><Relationship Id="rId46" Type="http://schemas.openxmlformats.org/officeDocument/2006/relationships/hyperlink" Target="https://www.binance.com/" TargetMode="External"/><Relationship Id="rId59" Type="http://schemas.openxmlformats.org/officeDocument/2006/relationships/theme" Target="theme/theme1.xml"/><Relationship Id="rId20" Type="http://schemas.openxmlformats.org/officeDocument/2006/relationships/hyperlink" Target="https://www.maxlifeinsurance.com/insurance-calculators/tax-calculator" TargetMode="External"/><Relationship Id="rId41" Type="http://schemas.openxmlformats.org/officeDocument/2006/relationships/hyperlink" Target="https://bitflyer.jp/"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axlifeinsurance.com/blog/life-insurance/5-things-to-think-before-buying-life-insurance" TargetMode="External"/><Relationship Id="rId23" Type="http://schemas.openxmlformats.org/officeDocument/2006/relationships/hyperlink" Target="https://www.maxlifeinsurance.com/blog/tax-savings/reasons-why-you-need-to-file-your-itr-on-time" TargetMode="External"/><Relationship Id="rId28" Type="http://schemas.openxmlformats.org/officeDocument/2006/relationships/hyperlink" Target="https://www.maxlifeinsurance.com/blog/term-insurance/what-is-a-term-insurance-plan" TargetMode="External"/><Relationship Id="rId36" Type="http://schemas.openxmlformats.org/officeDocument/2006/relationships/hyperlink" Target="https://support.binance.com/hc/en-us/articles/115003509652-Listing-a-Coin" TargetMode="External"/><Relationship Id="rId49" Type="http://schemas.openxmlformats.org/officeDocument/2006/relationships/image" Target="media/image3.jpeg"/><Relationship Id="rId57" Type="http://schemas.openxmlformats.org/officeDocument/2006/relationships/fontTable" Target="fontTable.xml"/><Relationship Id="rId10" Type="http://schemas.microsoft.com/office/2016/09/relationships/commentsIds" Target="commentsIds.xml"/><Relationship Id="rId31" Type="http://schemas.openxmlformats.org/officeDocument/2006/relationships/hyperlink" Target="https://www.maxlifeinsurance.com/blog/term-insurance/tax-benefits-of-term-insurance" TargetMode="External"/><Relationship Id="rId44" Type="http://schemas.openxmlformats.org/officeDocument/2006/relationships/hyperlink" Target="https://www.kraken.com/" TargetMode="External"/><Relationship Id="rId5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D5D7D28E-ECAF-4137-9972-2B931E29A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32</Pages>
  <Words>13535</Words>
  <Characters>77150</Characters>
  <Application>Microsoft Office Word</Application>
  <DocSecurity>0</DocSecurity>
  <Lines>642</Lines>
  <Paragraphs>181</Paragraphs>
  <ScaleCrop>false</ScaleCrop>
  <HeadingPairs>
    <vt:vector size="4" baseType="variant">
      <vt:variant>
        <vt:lpstr>Title</vt:lpstr>
      </vt:variant>
      <vt:variant>
        <vt:i4>1</vt:i4>
      </vt:variant>
      <vt:variant>
        <vt:lpstr>Headings</vt:lpstr>
      </vt:variant>
      <vt:variant>
        <vt:i4>32</vt:i4>
      </vt:variant>
    </vt:vector>
  </HeadingPairs>
  <TitlesOfParts>
    <vt:vector size="33" baseType="lpstr">
      <vt:lpstr/>
      <vt:lpstr/>
      <vt:lpstr>The Living White Paper</vt:lpstr>
      <vt:lpstr>Executive Summary</vt:lpstr>
      <vt:lpstr>    Problems with Final Expense Insurance</vt:lpstr>
      <vt:lpstr>    Problems Facing Seniors Purchasing Bitcoin or Other Cryptocurrencies Directly</vt:lpstr>
      <vt:lpstr>    Solutions in Detail</vt:lpstr>
      <vt:lpstr>    Market</vt:lpstr>
      <vt:lpstr>    Competitors</vt:lpstr>
      <vt:lpstr>Opportunity</vt:lpstr>
      <vt:lpstr>    Target Market</vt:lpstr>
      <vt:lpstr>        Blockchain Benefits for Insurance Companies</vt:lpstr>
      <vt:lpstr>        Blockchain Benefits for Life Insurance Policyholders:</vt:lpstr>
      <vt:lpstr>        Limitations of Blockchain Technology</vt:lpstr>
      <vt:lpstr>        The Way Ahead</vt:lpstr>
      <vt:lpstr>Execution</vt:lpstr>
      <vt:lpstr>    Marketing &amp; Sales</vt:lpstr>
      <vt:lpstr>        Marketing Plan</vt:lpstr>
      <vt:lpstr>        Stages of Inception</vt:lpstr>
      <vt:lpstr>    Operations</vt:lpstr>
      <vt:lpstr>        Technology</vt:lpstr>
      <vt:lpstr>        Blockchain Functionality</vt:lpstr>
      <vt:lpstr>        Transitioning from ICO to IEO: A Detailed Guide</vt:lpstr>
      <vt:lpstr>Financial Plan</vt:lpstr>
      <vt:lpstr>    Forecast: Key Assumptions</vt:lpstr>
      <vt:lpstr>    Did Our Own Due Diligence Section: How do I know this isn’t just another pump an</vt:lpstr>
      <vt:lpstr>    Clear Chain Life LLC IEO Phases</vt:lpstr>
      <vt:lpstr>    CCLC-IEO Lockup &amp; Release Schedule </vt:lpstr>
      <vt:lpstr>    Roadmap</vt:lpstr>
      <vt:lpstr/>
      <vt:lpstr/>
      <vt:lpstr>CCLC Team Members</vt:lpstr>
      <vt:lpstr>Disclosure and Disclaimer</vt:lpstr>
    </vt:vector>
  </TitlesOfParts>
  <Company/>
  <LinksUpToDate>false</LinksUpToDate>
  <CharactersWithSpaces>90504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J. Tovar</dc:creator>
  <cp:lastModifiedBy>Ruben Antilla</cp:lastModifiedBy>
  <cp:revision>2</cp:revision>
  <cp:lastPrinted>2021-10-28T23:49:00Z</cp:lastPrinted>
  <dcterms:created xsi:type="dcterms:W3CDTF">2023-02-24T06:05:00Z</dcterms:created>
  <dcterms:modified xsi:type="dcterms:W3CDTF">2023-02-24T06:05:00Z</dcterms:modified>
</cp:coreProperties>
</file>